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87D11" w14:textId="01E6C982" w:rsidR="0067098B" w:rsidRDefault="0067098B" w:rsidP="009E5A2A">
      <w:pPr>
        <w:jc w:val="center"/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t xml:space="preserve">Care Net </w:t>
      </w:r>
      <w:r w:rsidR="00CE7A09">
        <w:rPr>
          <w:rFonts w:ascii="Palatino Linotype" w:hAnsi="Palatino Linotype"/>
          <w:b/>
          <w:bCs/>
        </w:rPr>
        <w:t>Pregnancy</w:t>
      </w:r>
      <w:r>
        <w:rPr>
          <w:rFonts w:ascii="Palatino Linotype" w:hAnsi="Palatino Linotype"/>
          <w:b/>
          <w:bCs/>
        </w:rPr>
        <w:t xml:space="preserve"> Center</w:t>
      </w:r>
    </w:p>
    <w:p w14:paraId="74573067" w14:textId="35D18B82" w:rsidR="002F547D" w:rsidRDefault="002F547D" w:rsidP="002F547D">
      <w:pPr>
        <w:rPr>
          <w:rFonts w:ascii="Palatino Linotype" w:hAnsi="Palatino Linotype"/>
          <w:b/>
          <w:bCs/>
        </w:rPr>
      </w:pPr>
      <w:r w:rsidRPr="558EB1EA">
        <w:rPr>
          <w:rFonts w:ascii="Palatino Linotype" w:hAnsi="Palatino Linotype"/>
          <w:b/>
          <w:bCs/>
        </w:rPr>
        <w:t>JOB DESCRIPTION</w:t>
      </w:r>
      <w:r w:rsidR="0067098B" w:rsidRPr="558EB1EA">
        <w:rPr>
          <w:rFonts w:ascii="Palatino Linotype" w:hAnsi="Palatino Linotype"/>
          <w:b/>
          <w:bCs/>
        </w:rPr>
        <w:t>: House</w:t>
      </w:r>
      <w:r w:rsidR="0028188C" w:rsidRPr="558EB1EA">
        <w:rPr>
          <w:rFonts w:ascii="Palatino Linotype" w:hAnsi="Palatino Linotype"/>
          <w:b/>
          <w:bCs/>
        </w:rPr>
        <w:t xml:space="preserve"> </w:t>
      </w:r>
      <w:ins w:id="0" w:author="Sara Patterson" w:date="2025-10-29T17:02:00Z" w16du:dateUtc="2025-10-29T22:02:00Z">
        <w:r w:rsidR="00F740C8">
          <w:rPr>
            <w:rFonts w:ascii="Palatino Linotype" w:hAnsi="Palatino Linotype"/>
            <w:b/>
            <w:bCs/>
          </w:rPr>
          <w:t>Supervisor</w:t>
        </w:r>
      </w:ins>
      <w:del w:id="1" w:author="Sara Patterson" w:date="2025-10-29T17:02:00Z" w16du:dateUtc="2025-10-29T22:02:00Z">
        <w:r w:rsidR="07425AB1" w:rsidRPr="558EB1EA" w:rsidDel="00F740C8">
          <w:rPr>
            <w:rFonts w:ascii="Palatino Linotype" w:hAnsi="Palatino Linotype"/>
            <w:b/>
            <w:bCs/>
          </w:rPr>
          <w:delText>Manager</w:delText>
        </w:r>
      </w:del>
      <w:r w:rsidR="328EEA41" w:rsidRPr="558EB1EA">
        <w:rPr>
          <w:rFonts w:ascii="Palatino Linotype" w:hAnsi="Palatino Linotype"/>
          <w:b/>
          <w:bCs/>
        </w:rPr>
        <w:t xml:space="preserve"> </w:t>
      </w:r>
    </w:p>
    <w:p w14:paraId="43399555" w14:textId="136D86F8" w:rsidR="00CE7A09" w:rsidRPr="002F547D" w:rsidRDefault="00CE7A09" w:rsidP="002F547D">
      <w:pPr>
        <w:rPr>
          <w:rFonts w:ascii="Palatino Linotype" w:hAnsi="Palatino Linotype"/>
          <w:b/>
          <w:bCs/>
        </w:rPr>
      </w:pPr>
      <w:del w:id="2" w:author="Sara Patterson" w:date="2025-10-29T17:03:00Z" w16du:dateUtc="2025-10-29T22:03:00Z">
        <w:r w:rsidRPr="2A0D5F84" w:rsidDel="00F740C8">
          <w:rPr>
            <w:rFonts w:ascii="Palatino Linotype" w:hAnsi="Palatino Linotype"/>
            <w:b/>
            <w:bCs/>
          </w:rPr>
          <w:delText>Full time</w:delText>
        </w:r>
      </w:del>
      <w:ins w:id="3" w:author="Sara Patterson" w:date="2025-10-29T17:03:00Z" w16du:dateUtc="2025-10-29T22:03:00Z">
        <w:r w:rsidR="00F740C8">
          <w:rPr>
            <w:rFonts w:ascii="Palatino Linotype" w:hAnsi="Palatino Linotype"/>
            <w:b/>
            <w:bCs/>
          </w:rPr>
          <w:t>Full-time</w:t>
        </w:r>
      </w:ins>
      <w:r w:rsidRPr="2A0D5F84">
        <w:rPr>
          <w:rFonts w:ascii="Palatino Linotype" w:hAnsi="Palatino Linotype"/>
          <w:b/>
          <w:bCs/>
        </w:rPr>
        <w:t xml:space="preserve"> Salaried position</w:t>
      </w:r>
      <w:r w:rsidR="0028188C">
        <w:rPr>
          <w:rFonts w:ascii="Palatino Linotype" w:hAnsi="Palatino Linotype"/>
          <w:b/>
          <w:bCs/>
        </w:rPr>
        <w:t>.</w:t>
      </w:r>
      <w:r w:rsidRPr="2A0D5F84">
        <w:rPr>
          <w:rFonts w:ascii="Palatino Linotype" w:hAnsi="Palatino Linotype"/>
          <w:b/>
          <w:bCs/>
        </w:rPr>
        <w:t xml:space="preserve"> </w:t>
      </w:r>
      <w:r w:rsidR="54B34FD8" w:rsidRPr="2A0D5F84">
        <w:rPr>
          <w:rFonts w:ascii="Palatino Linotype" w:hAnsi="Palatino Linotype"/>
          <w:b/>
          <w:bCs/>
        </w:rPr>
        <w:t xml:space="preserve">Base salary is $36,000 per year.  </w:t>
      </w:r>
      <w:r w:rsidR="0028188C">
        <w:rPr>
          <w:rFonts w:ascii="Palatino Linotype" w:hAnsi="Palatino Linotype"/>
          <w:b/>
          <w:bCs/>
        </w:rPr>
        <w:t xml:space="preserve">In addition, the employer provides </w:t>
      </w:r>
      <w:del w:id="4" w:author="Sara Patterson" w:date="2025-10-29T17:03:00Z" w16du:dateUtc="2025-10-29T22:03:00Z">
        <w:r w:rsidR="003223C4" w:rsidDel="00F740C8">
          <w:rPr>
            <w:rFonts w:ascii="Palatino Linotype" w:hAnsi="Palatino Linotype"/>
            <w:b/>
            <w:bCs/>
          </w:rPr>
          <w:delText xml:space="preserve">the </w:delText>
        </w:r>
        <w:r w:rsidR="003223C4" w:rsidRPr="2A0D5F84" w:rsidDel="00F740C8">
          <w:rPr>
            <w:rFonts w:ascii="Palatino Linotype" w:hAnsi="Palatino Linotype"/>
            <w:b/>
            <w:bCs/>
          </w:rPr>
          <w:delText>housing</w:delText>
        </w:r>
      </w:del>
      <w:ins w:id="5" w:author="Sara Patterson" w:date="2025-10-29T17:03:00Z" w16du:dateUtc="2025-10-29T22:03:00Z">
        <w:r w:rsidR="00F740C8">
          <w:rPr>
            <w:rFonts w:ascii="Palatino Linotype" w:hAnsi="Palatino Linotype"/>
            <w:b/>
            <w:bCs/>
          </w:rPr>
          <w:t>housing</w:t>
        </w:r>
      </w:ins>
      <w:r w:rsidR="54B34FD8" w:rsidRPr="2A0D5F84">
        <w:rPr>
          <w:rFonts w:ascii="Palatino Linotype" w:hAnsi="Palatino Linotype"/>
          <w:b/>
          <w:bCs/>
        </w:rPr>
        <w:t xml:space="preserve"> and utilities </w:t>
      </w:r>
      <w:proofErr w:type="gramStart"/>
      <w:r w:rsidR="54B34FD8" w:rsidRPr="2A0D5F84">
        <w:rPr>
          <w:rFonts w:ascii="Palatino Linotype" w:hAnsi="Palatino Linotype"/>
          <w:b/>
          <w:bCs/>
        </w:rPr>
        <w:t>at</w:t>
      </w:r>
      <w:proofErr w:type="gramEnd"/>
      <w:r w:rsidR="54B34FD8" w:rsidRPr="2A0D5F84">
        <w:rPr>
          <w:rFonts w:ascii="Palatino Linotype" w:hAnsi="Palatino Linotype"/>
          <w:b/>
          <w:bCs/>
        </w:rPr>
        <w:t xml:space="preserve"> </w:t>
      </w:r>
      <w:ins w:id="6" w:author="Sara Patterson" w:date="2025-10-29T17:03:00Z" w16du:dateUtc="2025-10-29T22:03:00Z">
        <w:r w:rsidR="00F740C8">
          <w:rPr>
            <w:rFonts w:ascii="Palatino Linotype" w:hAnsi="Palatino Linotype"/>
            <w:b/>
            <w:bCs/>
          </w:rPr>
          <w:t xml:space="preserve">one bedroom, </w:t>
        </w:r>
      </w:ins>
      <w:r w:rsidR="54B34FD8" w:rsidRPr="2A0D5F84">
        <w:rPr>
          <w:rFonts w:ascii="Palatino Linotype" w:hAnsi="Palatino Linotype"/>
          <w:b/>
          <w:bCs/>
        </w:rPr>
        <w:t>on</w:t>
      </w:r>
      <w:r w:rsidR="0F665DBC" w:rsidRPr="2A0D5F84">
        <w:rPr>
          <w:rFonts w:ascii="Palatino Linotype" w:hAnsi="Palatino Linotype"/>
          <w:b/>
          <w:bCs/>
        </w:rPr>
        <w:t xml:space="preserve"> </w:t>
      </w:r>
      <w:r w:rsidR="54B34FD8" w:rsidRPr="2A0D5F84">
        <w:rPr>
          <w:rFonts w:ascii="Palatino Linotype" w:hAnsi="Palatino Linotype"/>
          <w:b/>
          <w:bCs/>
        </w:rPr>
        <w:t xml:space="preserve">site </w:t>
      </w:r>
      <w:r w:rsidR="7F449B54" w:rsidRPr="2A0D5F84">
        <w:rPr>
          <w:rFonts w:ascii="Palatino Linotype" w:hAnsi="Palatino Linotype"/>
          <w:b/>
          <w:bCs/>
        </w:rPr>
        <w:t>apartment.</w:t>
      </w:r>
      <w:r w:rsidR="54B34FD8" w:rsidRPr="2A0D5F84">
        <w:rPr>
          <w:rFonts w:ascii="Palatino Linotype" w:hAnsi="Palatino Linotype"/>
          <w:b/>
          <w:bCs/>
        </w:rPr>
        <w:t xml:space="preserve"> </w:t>
      </w:r>
    </w:p>
    <w:p w14:paraId="4FE8E7DD" w14:textId="12592F40" w:rsidR="002F547D" w:rsidRPr="002F547D" w:rsidRDefault="002F547D" w:rsidP="002F547D">
      <w:pPr>
        <w:rPr>
          <w:rFonts w:ascii="Palatino Linotype" w:hAnsi="Palatino Linotype"/>
          <w:sz w:val="22"/>
          <w:szCs w:val="22"/>
        </w:rPr>
      </w:pPr>
      <w:r w:rsidRPr="558EB1EA">
        <w:rPr>
          <w:rFonts w:ascii="Palatino Linotype" w:hAnsi="Palatino Linotype"/>
          <w:b/>
          <w:bCs/>
        </w:rPr>
        <w:t>Summary:</w:t>
      </w:r>
      <w:r>
        <w:br/>
      </w:r>
      <w:r w:rsidRPr="558EB1EA">
        <w:rPr>
          <w:rFonts w:ascii="Palatino Linotype" w:hAnsi="Palatino Linotype"/>
          <w:sz w:val="22"/>
          <w:szCs w:val="22"/>
        </w:rPr>
        <w:t xml:space="preserve">The Elizabeth House </w:t>
      </w:r>
      <w:del w:id="7" w:author="Sara Patterson" w:date="2025-10-29T17:03:00Z" w16du:dateUtc="2025-10-29T22:03:00Z">
        <w:r w:rsidR="0E29EB6C" w:rsidRPr="558EB1EA" w:rsidDel="00F740C8">
          <w:rPr>
            <w:rFonts w:ascii="Palatino Linotype" w:hAnsi="Palatino Linotype"/>
            <w:sz w:val="22"/>
            <w:szCs w:val="22"/>
          </w:rPr>
          <w:delText>Manager</w:delText>
        </w:r>
      </w:del>
      <w:ins w:id="8" w:author="Sara Patterson" w:date="2025-10-29T17:03:00Z" w16du:dateUtc="2025-10-29T22:03:00Z">
        <w:r w:rsidR="00F740C8">
          <w:rPr>
            <w:rFonts w:ascii="Palatino Linotype" w:hAnsi="Palatino Linotype"/>
            <w:sz w:val="22"/>
            <w:szCs w:val="22"/>
          </w:rPr>
          <w:t>Supervisor</w:t>
        </w:r>
      </w:ins>
      <w:r w:rsidR="0E29EB6C" w:rsidRPr="558EB1EA">
        <w:rPr>
          <w:rFonts w:ascii="Palatino Linotype" w:hAnsi="Palatino Linotype"/>
          <w:sz w:val="22"/>
          <w:szCs w:val="22"/>
        </w:rPr>
        <w:t xml:space="preserve"> provides daily supervision of </w:t>
      </w:r>
      <w:r w:rsidR="431D1672" w:rsidRPr="558EB1EA">
        <w:rPr>
          <w:rFonts w:ascii="Palatino Linotype" w:hAnsi="Palatino Linotype"/>
          <w:sz w:val="22"/>
          <w:szCs w:val="22"/>
        </w:rPr>
        <w:t xml:space="preserve">The Elizabeth House, Marshall, </w:t>
      </w:r>
      <w:r w:rsidR="394AED95" w:rsidRPr="558EB1EA">
        <w:rPr>
          <w:rFonts w:ascii="Palatino Linotype" w:hAnsi="Palatino Linotype"/>
          <w:sz w:val="22"/>
          <w:szCs w:val="22"/>
        </w:rPr>
        <w:t>Maternity</w:t>
      </w:r>
      <w:r w:rsidR="431D1672" w:rsidRPr="558EB1EA">
        <w:rPr>
          <w:rFonts w:ascii="Palatino Linotype" w:hAnsi="Palatino Linotype"/>
          <w:sz w:val="22"/>
          <w:szCs w:val="22"/>
        </w:rPr>
        <w:t xml:space="preserve"> home.</w:t>
      </w:r>
      <w:r w:rsidR="0028188C" w:rsidRPr="558EB1EA">
        <w:rPr>
          <w:rFonts w:ascii="Palatino Linotype" w:hAnsi="Palatino Linotype"/>
          <w:sz w:val="22"/>
          <w:szCs w:val="22"/>
        </w:rPr>
        <w:t xml:space="preserve"> Th</w:t>
      </w:r>
      <w:r w:rsidR="1597C3AF" w:rsidRPr="558EB1EA">
        <w:rPr>
          <w:rFonts w:ascii="Palatino Linotype" w:hAnsi="Palatino Linotype"/>
          <w:sz w:val="22"/>
          <w:szCs w:val="22"/>
        </w:rPr>
        <w:t xml:space="preserve">is person </w:t>
      </w:r>
      <w:r w:rsidR="0028188C" w:rsidRPr="558EB1EA">
        <w:rPr>
          <w:rFonts w:ascii="Palatino Linotype" w:hAnsi="Palatino Linotype"/>
          <w:sz w:val="22"/>
          <w:szCs w:val="22"/>
        </w:rPr>
        <w:t>is</w:t>
      </w:r>
      <w:r w:rsidRPr="558EB1EA">
        <w:rPr>
          <w:rFonts w:ascii="Palatino Linotype" w:hAnsi="Palatino Linotype"/>
          <w:sz w:val="22"/>
          <w:szCs w:val="22"/>
        </w:rPr>
        <w:t xml:space="preserve"> passionate about </w:t>
      </w:r>
      <w:r w:rsidR="0028188C" w:rsidRPr="558EB1EA">
        <w:rPr>
          <w:rFonts w:ascii="Palatino Linotype" w:hAnsi="Palatino Linotype"/>
          <w:sz w:val="22"/>
          <w:szCs w:val="22"/>
        </w:rPr>
        <w:t xml:space="preserve">creating and maintaining an environment that will </w:t>
      </w:r>
      <w:r w:rsidRPr="558EB1EA">
        <w:rPr>
          <w:rFonts w:ascii="Palatino Linotype" w:hAnsi="Palatino Linotype"/>
          <w:sz w:val="22"/>
          <w:szCs w:val="22"/>
        </w:rPr>
        <w:t>mak</w:t>
      </w:r>
      <w:r w:rsidR="0028188C" w:rsidRPr="558EB1EA">
        <w:rPr>
          <w:rFonts w:ascii="Palatino Linotype" w:hAnsi="Palatino Linotype"/>
          <w:sz w:val="22"/>
          <w:szCs w:val="22"/>
        </w:rPr>
        <w:t>e</w:t>
      </w:r>
      <w:r w:rsidRPr="558EB1EA">
        <w:rPr>
          <w:rFonts w:ascii="Palatino Linotype" w:hAnsi="Palatino Linotype"/>
          <w:sz w:val="22"/>
          <w:szCs w:val="22"/>
        </w:rPr>
        <w:t xml:space="preserve"> a difference in the lives of pregnant women and their babies. </w:t>
      </w:r>
      <w:r w:rsidR="006A4590" w:rsidRPr="558EB1EA">
        <w:rPr>
          <w:rFonts w:ascii="Palatino Linotype" w:hAnsi="Palatino Linotype"/>
          <w:sz w:val="22"/>
          <w:szCs w:val="22"/>
        </w:rPr>
        <w:t xml:space="preserve">This is a ministry position. </w:t>
      </w:r>
      <w:r w:rsidRPr="558EB1EA">
        <w:rPr>
          <w:rFonts w:ascii="Palatino Linotype" w:hAnsi="Palatino Linotype"/>
          <w:sz w:val="22"/>
          <w:szCs w:val="22"/>
        </w:rPr>
        <w:t xml:space="preserve">Your role is to provide a stable, safe nurturing home for single mothers and their children. You will model healthy, loving relationships and display friendship, mentorship, </w:t>
      </w:r>
      <w:r w:rsidR="54C92D06" w:rsidRPr="558EB1EA">
        <w:rPr>
          <w:rFonts w:ascii="Palatino Linotype" w:hAnsi="Palatino Linotype"/>
          <w:sz w:val="22"/>
          <w:szCs w:val="22"/>
        </w:rPr>
        <w:t>and provide</w:t>
      </w:r>
      <w:r w:rsidRPr="558EB1EA">
        <w:rPr>
          <w:rFonts w:ascii="Palatino Linotype" w:hAnsi="Palatino Linotype"/>
          <w:sz w:val="22"/>
          <w:szCs w:val="22"/>
        </w:rPr>
        <w:t xml:space="preserve"> practical support. This position is critical in helping young women transition into parenthood with confidence and empowerment while helping them build the skills needed to become self-sufficient and independent. </w:t>
      </w:r>
    </w:p>
    <w:p w14:paraId="3513DA49" w14:textId="15BF2EAA" w:rsidR="002F547D" w:rsidRPr="0067017F" w:rsidRDefault="002F547D" w:rsidP="002F547D">
      <w:pPr>
        <w:rPr>
          <w:rFonts w:ascii="Palatino Linotype" w:hAnsi="Palatino Linotype"/>
          <w:sz w:val="22"/>
          <w:szCs w:val="22"/>
        </w:rPr>
      </w:pPr>
      <w:r w:rsidRPr="558EB1EA">
        <w:rPr>
          <w:rFonts w:ascii="Palatino Linotype" w:hAnsi="Palatino Linotype"/>
          <w:sz w:val="22"/>
          <w:szCs w:val="22"/>
        </w:rPr>
        <w:t xml:space="preserve">The </w:t>
      </w:r>
      <w:r w:rsidR="0028188C" w:rsidRPr="558EB1EA">
        <w:rPr>
          <w:rFonts w:ascii="Palatino Linotype" w:hAnsi="Palatino Linotype"/>
          <w:sz w:val="22"/>
          <w:szCs w:val="22"/>
        </w:rPr>
        <w:t>H</w:t>
      </w:r>
      <w:r w:rsidRPr="558EB1EA">
        <w:rPr>
          <w:rFonts w:ascii="Palatino Linotype" w:hAnsi="Palatino Linotype"/>
          <w:sz w:val="22"/>
          <w:szCs w:val="22"/>
        </w:rPr>
        <w:t xml:space="preserve">ouse </w:t>
      </w:r>
      <w:del w:id="9" w:author="Sara Patterson" w:date="2025-09-09T21:48:00Z">
        <w:r w:rsidRPr="558EB1EA" w:rsidDel="0028188C">
          <w:rPr>
            <w:rFonts w:ascii="Palatino Linotype" w:hAnsi="Palatino Linotype"/>
            <w:sz w:val="22"/>
            <w:szCs w:val="22"/>
          </w:rPr>
          <w:delText>Supervisor</w:delText>
        </w:r>
      </w:del>
      <w:ins w:id="10" w:author="Sara Patterson" w:date="2025-10-29T17:03:00Z" w16du:dateUtc="2025-10-29T22:03:00Z">
        <w:r w:rsidR="00F740C8">
          <w:rPr>
            <w:rFonts w:ascii="Palatino Linotype" w:hAnsi="Palatino Linotype"/>
            <w:sz w:val="22"/>
            <w:szCs w:val="22"/>
          </w:rPr>
          <w:t>Supervisor</w:t>
        </w:r>
      </w:ins>
      <w:r w:rsidR="00206FAB" w:rsidRPr="558EB1EA">
        <w:rPr>
          <w:rFonts w:ascii="Palatino Linotype" w:hAnsi="Palatino Linotype"/>
          <w:sz w:val="22"/>
          <w:szCs w:val="22"/>
        </w:rPr>
        <w:t xml:space="preserve"> </w:t>
      </w:r>
      <w:r w:rsidR="0028188C" w:rsidRPr="558EB1EA">
        <w:rPr>
          <w:rFonts w:ascii="Palatino Linotype" w:hAnsi="Palatino Linotype"/>
          <w:sz w:val="22"/>
          <w:szCs w:val="22"/>
        </w:rPr>
        <w:t xml:space="preserve">oversees all the </w:t>
      </w:r>
      <w:r w:rsidR="000D3E58" w:rsidRPr="558EB1EA">
        <w:rPr>
          <w:rFonts w:ascii="Palatino Linotype" w:hAnsi="Palatino Linotype"/>
          <w:sz w:val="22"/>
          <w:szCs w:val="22"/>
        </w:rPr>
        <w:t xml:space="preserve">daily </w:t>
      </w:r>
      <w:r w:rsidR="0028188C" w:rsidRPr="558EB1EA">
        <w:rPr>
          <w:rFonts w:ascii="Palatino Linotype" w:hAnsi="Palatino Linotype"/>
          <w:sz w:val="22"/>
          <w:szCs w:val="22"/>
        </w:rPr>
        <w:t xml:space="preserve">operations of the Elizabeth House and </w:t>
      </w:r>
      <w:r w:rsidRPr="558EB1EA">
        <w:rPr>
          <w:rFonts w:ascii="Palatino Linotype" w:hAnsi="Palatino Linotype"/>
          <w:sz w:val="22"/>
          <w:szCs w:val="22"/>
        </w:rPr>
        <w:t>report</w:t>
      </w:r>
      <w:r w:rsidR="00C4297D" w:rsidRPr="558EB1EA">
        <w:rPr>
          <w:rFonts w:ascii="Palatino Linotype" w:hAnsi="Palatino Linotype"/>
          <w:sz w:val="22"/>
          <w:szCs w:val="22"/>
        </w:rPr>
        <w:t>s</w:t>
      </w:r>
      <w:r w:rsidRPr="558EB1EA">
        <w:rPr>
          <w:rFonts w:ascii="Palatino Linotype" w:hAnsi="Palatino Linotype"/>
          <w:sz w:val="22"/>
          <w:szCs w:val="22"/>
        </w:rPr>
        <w:t xml:space="preserve"> to the Program Director</w:t>
      </w:r>
      <w:r w:rsidR="000D3E58" w:rsidRPr="558EB1EA">
        <w:rPr>
          <w:rFonts w:ascii="Palatino Linotype" w:hAnsi="Palatino Linotype"/>
          <w:sz w:val="22"/>
          <w:szCs w:val="22"/>
        </w:rPr>
        <w:t>. You will work</w:t>
      </w:r>
      <w:r w:rsidRPr="558EB1EA">
        <w:rPr>
          <w:rFonts w:ascii="Palatino Linotype" w:hAnsi="Palatino Linotype"/>
          <w:sz w:val="22"/>
          <w:szCs w:val="22"/>
        </w:rPr>
        <w:t xml:space="preserve"> closely with The Elizabeth House team to help implement the policies and goals of the program. </w:t>
      </w:r>
    </w:p>
    <w:p w14:paraId="5812DF00" w14:textId="7FEC1E36" w:rsidR="00206FAB" w:rsidRPr="002F547D" w:rsidRDefault="00206FAB" w:rsidP="002F547D">
      <w:pPr>
        <w:rPr>
          <w:rFonts w:ascii="Palatino Linotype" w:hAnsi="Palatino Linotype"/>
          <w:sz w:val="22"/>
          <w:szCs w:val="22"/>
        </w:rPr>
      </w:pPr>
      <w:commentRangeStart w:id="11"/>
      <w:commentRangeStart w:id="12"/>
      <w:r w:rsidRPr="558EB1EA">
        <w:rPr>
          <w:rFonts w:ascii="Palatino Linotype" w:hAnsi="Palatino Linotype"/>
          <w:sz w:val="22"/>
          <w:szCs w:val="22"/>
        </w:rPr>
        <w:t xml:space="preserve">If married, your spouse participates in modeling </w:t>
      </w:r>
      <w:r w:rsidR="00C41034" w:rsidRPr="558EB1EA">
        <w:rPr>
          <w:rFonts w:ascii="Palatino Linotype" w:hAnsi="Palatino Linotype"/>
          <w:sz w:val="22"/>
          <w:szCs w:val="22"/>
        </w:rPr>
        <w:t xml:space="preserve">healthy relationships and joins the family at </w:t>
      </w:r>
      <w:r w:rsidR="00C4297D" w:rsidRPr="558EB1EA">
        <w:rPr>
          <w:rFonts w:ascii="Palatino Linotype" w:hAnsi="Palatino Linotype"/>
          <w:sz w:val="22"/>
          <w:szCs w:val="22"/>
        </w:rPr>
        <w:t>dinnertime</w:t>
      </w:r>
      <w:r w:rsidR="00B466BF" w:rsidRPr="558EB1EA">
        <w:rPr>
          <w:rFonts w:ascii="Palatino Linotype" w:hAnsi="Palatino Linotype"/>
          <w:sz w:val="22"/>
          <w:szCs w:val="22"/>
        </w:rPr>
        <w:t xml:space="preserve"> during the work week.</w:t>
      </w:r>
      <w:r w:rsidR="001B4779" w:rsidRPr="558EB1EA">
        <w:rPr>
          <w:rFonts w:ascii="Palatino Linotype" w:hAnsi="Palatino Linotype"/>
          <w:sz w:val="22"/>
          <w:szCs w:val="22"/>
        </w:rPr>
        <w:t xml:space="preserve"> </w:t>
      </w:r>
      <w:r w:rsidR="00B5099B" w:rsidRPr="558EB1EA">
        <w:rPr>
          <w:rFonts w:ascii="Palatino Linotype" w:hAnsi="Palatino Linotype"/>
          <w:sz w:val="22"/>
          <w:szCs w:val="22"/>
        </w:rPr>
        <w:t xml:space="preserve">Preference given to men who have experience mentoring other men.  </w:t>
      </w:r>
      <w:r w:rsidR="001B4779" w:rsidRPr="558EB1EA">
        <w:rPr>
          <w:rFonts w:ascii="Palatino Linotype" w:hAnsi="Palatino Linotype"/>
          <w:sz w:val="22"/>
          <w:szCs w:val="22"/>
        </w:rPr>
        <w:t xml:space="preserve">Both must agree to live onsite </w:t>
      </w:r>
      <w:r w:rsidR="22DBB033" w:rsidRPr="558EB1EA">
        <w:rPr>
          <w:rFonts w:ascii="Palatino Linotype" w:hAnsi="Palatino Linotype"/>
          <w:sz w:val="22"/>
          <w:szCs w:val="22"/>
        </w:rPr>
        <w:t xml:space="preserve">as </w:t>
      </w:r>
      <w:r w:rsidR="006C35D1" w:rsidRPr="558EB1EA">
        <w:rPr>
          <w:rFonts w:ascii="Palatino Linotype" w:hAnsi="Palatino Linotype"/>
          <w:sz w:val="22"/>
          <w:szCs w:val="22"/>
        </w:rPr>
        <w:t>an apartment is</w:t>
      </w:r>
      <w:r w:rsidR="001B4779" w:rsidRPr="558EB1EA">
        <w:rPr>
          <w:rFonts w:ascii="Palatino Linotype" w:hAnsi="Palatino Linotype"/>
          <w:sz w:val="22"/>
          <w:szCs w:val="22"/>
        </w:rPr>
        <w:t xml:space="preserve"> provided.</w:t>
      </w:r>
      <w:commentRangeEnd w:id="11"/>
      <w:r>
        <w:rPr>
          <w:rStyle w:val="CommentReference"/>
        </w:rPr>
        <w:commentReference w:id="11"/>
      </w:r>
      <w:commentRangeEnd w:id="12"/>
      <w:r>
        <w:rPr>
          <w:rStyle w:val="CommentReference"/>
        </w:rPr>
        <w:commentReference w:id="12"/>
      </w:r>
    </w:p>
    <w:p w14:paraId="55A9E38E" w14:textId="11DE2B28" w:rsidR="002F547D" w:rsidRPr="002F547D" w:rsidRDefault="72D217E4" w:rsidP="002F547D">
      <w:pPr>
        <w:rPr>
          <w:rFonts w:ascii="Palatino Linotype" w:hAnsi="Palatino Linotype"/>
        </w:rPr>
      </w:pPr>
      <w:r w:rsidRPr="2A0D5F84">
        <w:rPr>
          <w:rFonts w:ascii="Palatino Linotype" w:hAnsi="Palatino Linotype"/>
          <w:b/>
          <w:bCs/>
        </w:rPr>
        <w:t xml:space="preserve">Household </w:t>
      </w:r>
      <w:r w:rsidR="002F547D" w:rsidRPr="2A0D5F84">
        <w:rPr>
          <w:rFonts w:ascii="Palatino Linotype" w:hAnsi="Palatino Linotype"/>
          <w:b/>
          <w:bCs/>
        </w:rPr>
        <w:t>Responsibilities:</w:t>
      </w:r>
    </w:p>
    <w:p w14:paraId="3C33A269" w14:textId="37DE587F" w:rsidR="002F547D" w:rsidRPr="002F547D" w:rsidRDefault="002F547D" w:rsidP="00AC02B8">
      <w:pPr>
        <w:numPr>
          <w:ilvl w:val="0"/>
          <w:numId w:val="2"/>
        </w:numPr>
        <w:rPr>
          <w:rFonts w:ascii="Palatino Linotype" w:hAnsi="Palatino Linotype"/>
          <w:sz w:val="22"/>
          <w:szCs w:val="22"/>
        </w:rPr>
      </w:pPr>
      <w:r w:rsidRPr="2A0D5F84">
        <w:rPr>
          <w:rFonts w:ascii="Palatino Linotype" w:hAnsi="Palatino Linotype"/>
          <w:sz w:val="22"/>
          <w:szCs w:val="22"/>
        </w:rPr>
        <w:t xml:space="preserve">Responsible for day-to-day </w:t>
      </w:r>
      <w:r w:rsidR="0028188C" w:rsidRPr="2A0D5F84">
        <w:rPr>
          <w:rFonts w:ascii="Palatino Linotype" w:hAnsi="Palatino Linotype"/>
          <w:sz w:val="22"/>
          <w:szCs w:val="22"/>
        </w:rPr>
        <w:t xml:space="preserve">management </w:t>
      </w:r>
      <w:r w:rsidRPr="2A0D5F84">
        <w:rPr>
          <w:rFonts w:ascii="Palatino Linotype" w:hAnsi="Palatino Linotype"/>
          <w:sz w:val="22"/>
          <w:szCs w:val="22"/>
        </w:rPr>
        <w:t xml:space="preserve">of the maternity home including </w:t>
      </w:r>
      <w:r w:rsidR="0028188C">
        <w:rPr>
          <w:rFonts w:ascii="Palatino Linotype" w:hAnsi="Palatino Linotype"/>
          <w:sz w:val="22"/>
          <w:szCs w:val="22"/>
        </w:rPr>
        <w:t xml:space="preserve">the hiring and supervision of relief staff, </w:t>
      </w:r>
      <w:r w:rsidR="00AC02B8" w:rsidRPr="2A0D5F84">
        <w:rPr>
          <w:rFonts w:ascii="Palatino Linotype" w:hAnsi="Palatino Linotype"/>
          <w:sz w:val="22"/>
          <w:szCs w:val="22"/>
        </w:rPr>
        <w:t>supervision</w:t>
      </w:r>
      <w:r w:rsidRPr="2A0D5F84">
        <w:rPr>
          <w:rFonts w:ascii="Palatino Linotype" w:hAnsi="Palatino Linotype"/>
          <w:sz w:val="22"/>
          <w:szCs w:val="22"/>
        </w:rPr>
        <w:t xml:space="preserve"> of the residents, administrative tasks, </w:t>
      </w:r>
      <w:r w:rsidR="0028188C">
        <w:rPr>
          <w:rFonts w:ascii="Palatino Linotype" w:hAnsi="Palatino Linotype"/>
          <w:sz w:val="22"/>
          <w:szCs w:val="22"/>
        </w:rPr>
        <w:t xml:space="preserve">directing or participating in </w:t>
      </w:r>
      <w:r w:rsidR="00290972" w:rsidRPr="2A0D5F84">
        <w:rPr>
          <w:rFonts w:ascii="Palatino Linotype" w:hAnsi="Palatino Linotype"/>
          <w:sz w:val="22"/>
          <w:szCs w:val="22"/>
        </w:rPr>
        <w:t xml:space="preserve">grocery </w:t>
      </w:r>
      <w:r w:rsidR="001474D9" w:rsidRPr="2A0D5F84">
        <w:rPr>
          <w:rFonts w:ascii="Palatino Linotype" w:hAnsi="Palatino Linotype"/>
          <w:sz w:val="22"/>
          <w:szCs w:val="22"/>
        </w:rPr>
        <w:t>and supply management and shopping.</w:t>
      </w:r>
    </w:p>
    <w:p w14:paraId="5AE9324B" w14:textId="0F4ACB9D" w:rsidR="00C4297D" w:rsidRPr="0067017F" w:rsidRDefault="38132BA1" w:rsidP="2A0D5F84">
      <w:pPr>
        <w:numPr>
          <w:ilvl w:val="0"/>
          <w:numId w:val="2"/>
        </w:numPr>
        <w:rPr>
          <w:rFonts w:ascii="Palatino Linotype" w:hAnsi="Palatino Linotype"/>
        </w:rPr>
      </w:pPr>
      <w:r w:rsidRPr="2A0D5F84">
        <w:rPr>
          <w:rFonts w:ascii="Palatino Linotype" w:hAnsi="Palatino Linotype"/>
          <w:sz w:val="22"/>
          <w:szCs w:val="22"/>
        </w:rPr>
        <w:t xml:space="preserve">Periodic inspection of residents’ rooms and </w:t>
      </w:r>
      <w:r w:rsidR="0028188C">
        <w:rPr>
          <w:rFonts w:ascii="Palatino Linotype" w:hAnsi="Palatino Linotype"/>
          <w:sz w:val="22"/>
          <w:szCs w:val="22"/>
        </w:rPr>
        <w:t>overseeing</w:t>
      </w:r>
      <w:r w:rsidRPr="2A0D5F84">
        <w:rPr>
          <w:rFonts w:ascii="Palatino Linotype" w:hAnsi="Palatino Linotype"/>
          <w:sz w:val="22"/>
          <w:szCs w:val="22"/>
        </w:rPr>
        <w:t xml:space="preserve"> chores being completed.</w:t>
      </w:r>
    </w:p>
    <w:p w14:paraId="786A6801" w14:textId="11D10970" w:rsidR="00C4297D" w:rsidRPr="0067017F" w:rsidRDefault="38132BA1" w:rsidP="2A0D5F84">
      <w:pPr>
        <w:numPr>
          <w:ilvl w:val="0"/>
          <w:numId w:val="2"/>
        </w:numPr>
        <w:rPr>
          <w:rFonts w:ascii="Palatino Linotype" w:hAnsi="Palatino Linotype"/>
        </w:rPr>
      </w:pPr>
      <w:r w:rsidRPr="558EB1EA">
        <w:rPr>
          <w:rFonts w:ascii="Palatino Linotype" w:hAnsi="Palatino Linotype"/>
          <w:sz w:val="22"/>
          <w:szCs w:val="22"/>
        </w:rPr>
        <w:t>Enforcing rules with loving correction</w:t>
      </w:r>
      <w:r w:rsidR="0028188C" w:rsidRPr="558EB1EA">
        <w:rPr>
          <w:rFonts w:ascii="Palatino Linotype" w:hAnsi="Palatino Linotype"/>
          <w:sz w:val="22"/>
          <w:szCs w:val="22"/>
        </w:rPr>
        <w:t xml:space="preserve">, with </w:t>
      </w:r>
      <w:del w:id="13" w:author="Sara Patterson" w:date="2025-10-29T17:03:00Z" w16du:dateUtc="2025-10-29T22:03:00Z">
        <w:r w:rsidR="0028188C" w:rsidRPr="558EB1EA" w:rsidDel="00F740C8">
          <w:rPr>
            <w:rFonts w:ascii="Palatino Linotype" w:hAnsi="Palatino Linotype"/>
            <w:sz w:val="22"/>
            <w:szCs w:val="22"/>
          </w:rPr>
          <w:delText xml:space="preserve"> </w:delText>
        </w:r>
      </w:del>
      <w:r w:rsidR="0028188C" w:rsidRPr="558EB1EA">
        <w:rPr>
          <w:rFonts w:ascii="Palatino Linotype" w:hAnsi="Palatino Linotype"/>
          <w:sz w:val="22"/>
          <w:szCs w:val="22"/>
        </w:rPr>
        <w:t xml:space="preserve">responsibility to </w:t>
      </w:r>
      <w:r w:rsidR="000D3E58" w:rsidRPr="558EB1EA">
        <w:rPr>
          <w:rFonts w:ascii="Palatino Linotype" w:hAnsi="Palatino Linotype"/>
          <w:sz w:val="22"/>
          <w:szCs w:val="22"/>
        </w:rPr>
        <w:t xml:space="preserve">participate in determining if a resident will receive formal correction and/or dismissal from program, in conjunction with the Program Director and CEO. </w:t>
      </w:r>
      <w:del w:id="14" w:author="Sara Patterson" w:date="2025-10-29T17:03:00Z" w16du:dateUtc="2025-10-29T22:03:00Z">
        <w:r w:rsidRPr="558EB1EA" w:rsidDel="00F740C8">
          <w:rPr>
            <w:rFonts w:ascii="Palatino Linotype" w:hAnsi="Palatino Linotype"/>
            <w:sz w:val="22"/>
            <w:szCs w:val="22"/>
          </w:rPr>
          <w:delText>.</w:delText>
        </w:r>
      </w:del>
      <w:r w:rsidRPr="558EB1EA">
        <w:rPr>
          <w:rFonts w:ascii="Palatino Linotype" w:hAnsi="Palatino Linotype"/>
          <w:sz w:val="22"/>
          <w:szCs w:val="22"/>
        </w:rPr>
        <w:t xml:space="preserve">  </w:t>
      </w:r>
    </w:p>
    <w:p w14:paraId="1330C3EF" w14:textId="75116057" w:rsidR="00C4297D" w:rsidRPr="0067017F" w:rsidRDefault="0CE80BF5" w:rsidP="2A0D5F84">
      <w:pPr>
        <w:numPr>
          <w:ilvl w:val="0"/>
          <w:numId w:val="2"/>
        </w:numPr>
        <w:rPr>
          <w:rFonts w:ascii="Palatino Linotype" w:hAnsi="Palatino Linotype"/>
        </w:rPr>
      </w:pPr>
      <w:r w:rsidRPr="085352B9">
        <w:rPr>
          <w:rFonts w:ascii="Palatino Linotype" w:hAnsi="Palatino Linotype"/>
          <w:sz w:val="22"/>
          <w:szCs w:val="22"/>
        </w:rPr>
        <w:t xml:space="preserve">Communicate clearly and regularly with fellow team members staff </w:t>
      </w:r>
      <w:r w:rsidR="0A47B3C8" w:rsidRPr="085352B9">
        <w:rPr>
          <w:rFonts w:ascii="Palatino Linotype" w:hAnsi="Palatino Linotype"/>
          <w:sz w:val="22"/>
          <w:szCs w:val="22"/>
        </w:rPr>
        <w:t>to</w:t>
      </w:r>
      <w:r w:rsidRPr="085352B9">
        <w:rPr>
          <w:rFonts w:ascii="Palatino Linotype" w:hAnsi="Palatino Linotype"/>
          <w:sz w:val="22"/>
          <w:szCs w:val="22"/>
        </w:rPr>
        <w:t xml:space="preserve"> provide comprehensive care to the women.</w:t>
      </w:r>
    </w:p>
    <w:p w14:paraId="4502FAF6" w14:textId="16D1CA0A" w:rsidR="00C4297D" w:rsidRPr="0067017F" w:rsidRDefault="0CE80BF5" w:rsidP="2A0D5F84">
      <w:pPr>
        <w:pStyle w:val="ListParagraph"/>
        <w:numPr>
          <w:ilvl w:val="0"/>
          <w:numId w:val="2"/>
        </w:numPr>
        <w:rPr>
          <w:rFonts w:ascii="Palatino Linotype" w:hAnsi="Palatino Linotype"/>
        </w:rPr>
      </w:pPr>
      <w:r w:rsidRPr="2A0D5F84">
        <w:rPr>
          <w:rFonts w:ascii="Palatino Linotype" w:hAnsi="Palatino Linotype"/>
          <w:sz w:val="22"/>
          <w:szCs w:val="22"/>
        </w:rPr>
        <w:t>Plan and facilitate daily devotions.</w:t>
      </w:r>
    </w:p>
    <w:p w14:paraId="7DF56521" w14:textId="0EF962B9" w:rsidR="00C4297D" w:rsidRPr="0067017F" w:rsidRDefault="0CE80BF5" w:rsidP="2A0D5F84">
      <w:pPr>
        <w:pStyle w:val="ListParagraph"/>
        <w:numPr>
          <w:ilvl w:val="0"/>
          <w:numId w:val="2"/>
        </w:numPr>
        <w:rPr>
          <w:rFonts w:ascii="Palatino Linotype" w:hAnsi="Palatino Linotype"/>
        </w:rPr>
      </w:pPr>
      <w:r w:rsidRPr="2A0D5F84">
        <w:rPr>
          <w:rFonts w:ascii="Palatino Linotype" w:hAnsi="Palatino Linotype"/>
          <w:sz w:val="22"/>
          <w:szCs w:val="22"/>
        </w:rPr>
        <w:t xml:space="preserve">Provide spiritual support, mentorship, and encouragement. Encourage, encourage, encourage.  </w:t>
      </w:r>
    </w:p>
    <w:p w14:paraId="73522E7B" w14:textId="1B3AD6E0" w:rsidR="00C4297D" w:rsidRPr="0067017F" w:rsidRDefault="0CE80BF5" w:rsidP="2A0D5F84">
      <w:pPr>
        <w:pStyle w:val="ListParagraph"/>
        <w:numPr>
          <w:ilvl w:val="0"/>
          <w:numId w:val="2"/>
        </w:numPr>
        <w:rPr>
          <w:rFonts w:ascii="Palatino Linotype" w:hAnsi="Palatino Linotype"/>
          <w:sz w:val="22"/>
          <w:szCs w:val="22"/>
        </w:rPr>
      </w:pPr>
      <w:r w:rsidRPr="2A0D5F84">
        <w:rPr>
          <w:rFonts w:ascii="Palatino Linotype" w:hAnsi="Palatino Linotype"/>
          <w:sz w:val="22"/>
          <w:szCs w:val="22"/>
        </w:rPr>
        <w:lastRenderedPageBreak/>
        <w:t>Teaching by modeling good manners, forgiveness, and patience</w:t>
      </w:r>
    </w:p>
    <w:p w14:paraId="6B07677E" w14:textId="7F141FC1" w:rsidR="00C4297D" w:rsidRPr="0067017F" w:rsidRDefault="0028188C" w:rsidP="2A0D5F84">
      <w:pPr>
        <w:pStyle w:val="ListParagraph"/>
        <w:numPr>
          <w:ilvl w:val="0"/>
          <w:numId w:val="2"/>
        </w:numPr>
        <w:rPr>
          <w:rFonts w:ascii="Palatino Linotype" w:hAnsi="Palatino Linotype"/>
          <w:sz w:val="22"/>
          <w:szCs w:val="22"/>
        </w:rPr>
      </w:pPr>
      <w:r w:rsidRPr="558EB1EA">
        <w:rPr>
          <w:rFonts w:ascii="Palatino Linotype" w:hAnsi="Palatino Linotype"/>
          <w:sz w:val="22"/>
          <w:szCs w:val="22"/>
        </w:rPr>
        <w:t xml:space="preserve">Facilitate independent </w:t>
      </w:r>
      <w:r w:rsidR="002F547D" w:rsidRPr="558EB1EA">
        <w:rPr>
          <w:rFonts w:ascii="Palatino Linotype" w:hAnsi="Palatino Linotype"/>
          <w:sz w:val="22"/>
          <w:szCs w:val="22"/>
        </w:rPr>
        <w:t>transportation for residents</w:t>
      </w:r>
      <w:r w:rsidRPr="558EB1EA">
        <w:rPr>
          <w:rFonts w:ascii="Palatino Linotype" w:hAnsi="Palatino Linotype"/>
          <w:sz w:val="22"/>
          <w:szCs w:val="22"/>
        </w:rPr>
        <w:t xml:space="preserve">, and </w:t>
      </w:r>
      <w:r w:rsidR="002F547D" w:rsidRPr="558EB1EA">
        <w:rPr>
          <w:rFonts w:ascii="Palatino Linotype" w:hAnsi="Palatino Linotype"/>
          <w:sz w:val="22"/>
          <w:szCs w:val="22"/>
        </w:rPr>
        <w:t>when needed</w:t>
      </w:r>
      <w:r w:rsidRPr="558EB1EA">
        <w:rPr>
          <w:rFonts w:ascii="Palatino Linotype" w:hAnsi="Palatino Linotype"/>
          <w:sz w:val="22"/>
          <w:szCs w:val="22"/>
        </w:rPr>
        <w:t>, provide for transportation</w:t>
      </w:r>
      <w:r w:rsidR="002F547D" w:rsidRPr="558EB1EA">
        <w:rPr>
          <w:rFonts w:ascii="Palatino Linotype" w:hAnsi="Palatino Linotype"/>
          <w:sz w:val="22"/>
          <w:szCs w:val="22"/>
        </w:rPr>
        <w:t xml:space="preserve"> in company </w:t>
      </w:r>
      <w:proofErr w:type="gramStart"/>
      <w:r w:rsidR="002F547D" w:rsidRPr="558EB1EA">
        <w:rPr>
          <w:rFonts w:ascii="Palatino Linotype" w:hAnsi="Palatino Linotype"/>
          <w:sz w:val="22"/>
          <w:szCs w:val="22"/>
        </w:rPr>
        <w:t>vehicle</w:t>
      </w:r>
      <w:r w:rsidR="000C271F" w:rsidRPr="558EB1EA">
        <w:rPr>
          <w:rFonts w:ascii="Palatino Linotype" w:hAnsi="Palatino Linotype"/>
          <w:sz w:val="22"/>
          <w:szCs w:val="22"/>
        </w:rPr>
        <w:t xml:space="preserve"> .</w:t>
      </w:r>
      <w:proofErr w:type="gramEnd"/>
      <w:r w:rsidR="000C271F" w:rsidRPr="558EB1EA">
        <w:rPr>
          <w:rFonts w:ascii="Palatino Linotype" w:hAnsi="Palatino Linotype"/>
          <w:sz w:val="22"/>
          <w:szCs w:val="22"/>
        </w:rPr>
        <w:t xml:space="preserve"> </w:t>
      </w:r>
    </w:p>
    <w:p w14:paraId="6AC53438" w14:textId="7EFBEC90" w:rsidR="00C4297D" w:rsidRPr="0067017F" w:rsidRDefault="0028188C" w:rsidP="2A0D5F84">
      <w:pPr>
        <w:pStyle w:val="ListParagraph"/>
        <w:numPr>
          <w:ilvl w:val="0"/>
          <w:numId w:val="2"/>
        </w:num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Informally counsel and i</w:t>
      </w:r>
      <w:r w:rsidR="002F547D" w:rsidRPr="2A0D5F84">
        <w:rPr>
          <w:rFonts w:ascii="Palatino Linotype" w:hAnsi="Palatino Linotype"/>
          <w:sz w:val="22"/>
          <w:szCs w:val="22"/>
        </w:rPr>
        <w:t xml:space="preserve">nvolve women in family life by being available to them, </w:t>
      </w:r>
      <w:r w:rsidR="000C271F" w:rsidRPr="2A0D5F84">
        <w:rPr>
          <w:rFonts w:ascii="Palatino Linotype" w:hAnsi="Palatino Linotype"/>
          <w:sz w:val="22"/>
          <w:szCs w:val="22"/>
        </w:rPr>
        <w:t xml:space="preserve">help plan chore rotation, </w:t>
      </w:r>
      <w:r w:rsidR="002F547D" w:rsidRPr="2A0D5F84">
        <w:rPr>
          <w:rFonts w:ascii="Palatino Linotype" w:hAnsi="Palatino Linotype"/>
          <w:sz w:val="22"/>
          <w:szCs w:val="22"/>
        </w:rPr>
        <w:t>and plan</w:t>
      </w:r>
      <w:r w:rsidR="000C271F" w:rsidRPr="2A0D5F84">
        <w:rPr>
          <w:rFonts w:ascii="Palatino Linotype" w:hAnsi="Palatino Linotype"/>
          <w:sz w:val="22"/>
          <w:szCs w:val="22"/>
        </w:rPr>
        <w:t xml:space="preserve"> </w:t>
      </w:r>
      <w:r w:rsidR="002F547D" w:rsidRPr="2A0D5F84">
        <w:rPr>
          <w:rFonts w:ascii="Palatino Linotype" w:hAnsi="Palatino Linotype"/>
          <w:sz w:val="22"/>
          <w:szCs w:val="22"/>
        </w:rPr>
        <w:t>fun weekly activities.</w:t>
      </w:r>
      <w:r w:rsidR="002F547D" w:rsidRPr="2A0D5F84">
        <w:rPr>
          <w:rFonts w:ascii="Palatino Linotype" w:hAnsi="Palatino Linotype" w:cs="Arial"/>
          <w:sz w:val="22"/>
          <w:szCs w:val="22"/>
        </w:rPr>
        <w:t>​​​</w:t>
      </w:r>
    </w:p>
    <w:p w14:paraId="43498887" w14:textId="21AF4C9F" w:rsidR="00C4297D" w:rsidRPr="0067017F" w:rsidRDefault="00C4297D" w:rsidP="2A0D5F84">
      <w:pPr>
        <w:pStyle w:val="ListParagraph"/>
        <w:numPr>
          <w:ilvl w:val="0"/>
          <w:numId w:val="2"/>
        </w:numPr>
        <w:rPr>
          <w:rFonts w:ascii="Palatino Linotype" w:hAnsi="Palatino Linotype"/>
          <w:sz w:val="22"/>
          <w:szCs w:val="22"/>
        </w:rPr>
      </w:pPr>
      <w:r w:rsidRPr="2A0D5F84">
        <w:rPr>
          <w:rFonts w:ascii="Palatino Linotype" w:hAnsi="Palatino Linotype"/>
          <w:sz w:val="22"/>
          <w:szCs w:val="22"/>
        </w:rPr>
        <w:t xml:space="preserve">Teaching life </w:t>
      </w:r>
      <w:r w:rsidR="0E3F292D" w:rsidRPr="2A0D5F84">
        <w:rPr>
          <w:rFonts w:ascii="Palatino Linotype" w:hAnsi="Palatino Linotype"/>
          <w:sz w:val="22"/>
          <w:szCs w:val="22"/>
        </w:rPr>
        <w:t>s</w:t>
      </w:r>
      <w:r w:rsidRPr="2A0D5F84">
        <w:rPr>
          <w:rFonts w:ascii="Palatino Linotype" w:hAnsi="Palatino Linotype"/>
          <w:sz w:val="22"/>
          <w:szCs w:val="22"/>
        </w:rPr>
        <w:t>kills which could include but are not limited to manners, etiquette, cooking and kitchen responsibilities, cleanliness, chores, language and interacting with others, etc</w:t>
      </w:r>
      <w:r w:rsidR="0028188C">
        <w:rPr>
          <w:rFonts w:ascii="Palatino Linotype" w:hAnsi="Palatino Linotype"/>
          <w:sz w:val="22"/>
          <w:szCs w:val="22"/>
        </w:rPr>
        <w:t>.</w:t>
      </w:r>
    </w:p>
    <w:p w14:paraId="1259B723" w14:textId="45130D86" w:rsidR="00FC2491" w:rsidRPr="0067017F" w:rsidRDefault="0028188C" w:rsidP="2A0D5F84">
      <w:pPr>
        <w:pStyle w:val="ListParagraph"/>
        <w:numPr>
          <w:ilvl w:val="0"/>
          <w:numId w:val="2"/>
        </w:num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R</w:t>
      </w:r>
      <w:r w:rsidR="00FC2491" w:rsidRPr="2A0D5F84">
        <w:rPr>
          <w:rFonts w:ascii="Palatino Linotype" w:hAnsi="Palatino Linotype"/>
          <w:sz w:val="22"/>
          <w:szCs w:val="22"/>
        </w:rPr>
        <w:t xml:space="preserve">esolve and mediate disagreements among residents.  </w:t>
      </w:r>
    </w:p>
    <w:p w14:paraId="7CC64BB7" w14:textId="06FAB78F" w:rsidR="00C4297D" w:rsidRPr="0067017F" w:rsidRDefault="00C4297D" w:rsidP="2A0D5F84">
      <w:pPr>
        <w:pStyle w:val="ListParagraph"/>
        <w:numPr>
          <w:ilvl w:val="0"/>
          <w:numId w:val="2"/>
        </w:numPr>
        <w:rPr>
          <w:rFonts w:ascii="Palatino Linotype" w:hAnsi="Palatino Linotype"/>
          <w:sz w:val="22"/>
          <w:szCs w:val="22"/>
        </w:rPr>
      </w:pPr>
      <w:r w:rsidRPr="2A0D5F84">
        <w:rPr>
          <w:rFonts w:ascii="Palatino Linotype" w:hAnsi="Palatino Linotype"/>
          <w:sz w:val="22"/>
          <w:szCs w:val="22"/>
        </w:rPr>
        <w:t>Assisting and supervising all aspects of the home and housekeeping needs and assignments</w:t>
      </w:r>
      <w:r w:rsidR="0028188C">
        <w:rPr>
          <w:rFonts w:ascii="Palatino Linotype" w:hAnsi="Palatino Linotype"/>
          <w:sz w:val="22"/>
          <w:szCs w:val="22"/>
        </w:rPr>
        <w:t>.</w:t>
      </w:r>
    </w:p>
    <w:p w14:paraId="32B5370C" w14:textId="02C51CC4" w:rsidR="002F547D" w:rsidRPr="002F547D" w:rsidRDefault="6FFA8C48" w:rsidP="2A0D5F84">
      <w:pPr>
        <w:pStyle w:val="ListParagraph"/>
        <w:numPr>
          <w:ilvl w:val="0"/>
          <w:numId w:val="2"/>
        </w:numPr>
        <w:rPr>
          <w:rFonts w:ascii="Palatino Linotype" w:hAnsi="Palatino Linotype"/>
          <w:sz w:val="22"/>
          <w:szCs w:val="22"/>
        </w:rPr>
      </w:pPr>
      <w:r w:rsidRPr="558EB1EA">
        <w:rPr>
          <w:rFonts w:ascii="Palatino Linotype" w:hAnsi="Palatino Linotype"/>
          <w:sz w:val="22"/>
          <w:szCs w:val="22"/>
        </w:rPr>
        <w:t xml:space="preserve">Responsible for </w:t>
      </w:r>
      <w:r w:rsidR="0028188C" w:rsidRPr="558EB1EA">
        <w:rPr>
          <w:rFonts w:ascii="Palatino Linotype" w:hAnsi="Palatino Linotype"/>
          <w:sz w:val="22"/>
          <w:szCs w:val="22"/>
        </w:rPr>
        <w:t xml:space="preserve">reviewing and </w:t>
      </w:r>
      <w:r w:rsidR="000D3E58" w:rsidRPr="558EB1EA">
        <w:rPr>
          <w:rFonts w:ascii="Palatino Linotype" w:hAnsi="Palatino Linotype"/>
          <w:sz w:val="22"/>
          <w:szCs w:val="22"/>
        </w:rPr>
        <w:t xml:space="preserve">implementing </w:t>
      </w:r>
      <w:del w:id="15" w:author="Sara Patterson" w:date="2025-10-29T17:03:00Z" w16du:dateUtc="2025-10-29T22:03:00Z">
        <w:r w:rsidR="000D3E58" w:rsidRPr="558EB1EA" w:rsidDel="00F740C8">
          <w:rPr>
            <w:rFonts w:ascii="Palatino Linotype" w:hAnsi="Palatino Linotype"/>
            <w:sz w:val="22"/>
            <w:szCs w:val="22"/>
          </w:rPr>
          <w:delText xml:space="preserve"> </w:delText>
        </w:r>
      </w:del>
      <w:r w:rsidRPr="558EB1EA">
        <w:rPr>
          <w:rFonts w:ascii="Palatino Linotype" w:hAnsi="Palatino Linotype"/>
          <w:sz w:val="22"/>
          <w:szCs w:val="22"/>
        </w:rPr>
        <w:t xml:space="preserve">emergency protocols and care </w:t>
      </w:r>
      <w:r w:rsidR="003223C4" w:rsidRPr="558EB1EA">
        <w:rPr>
          <w:rFonts w:ascii="Palatino Linotype" w:hAnsi="Palatino Linotype"/>
          <w:sz w:val="22"/>
          <w:szCs w:val="22"/>
        </w:rPr>
        <w:t>responses and</w:t>
      </w:r>
      <w:r w:rsidR="0028188C" w:rsidRPr="558EB1EA">
        <w:rPr>
          <w:rFonts w:ascii="Palatino Linotype" w:hAnsi="Palatino Linotype"/>
          <w:sz w:val="22"/>
          <w:szCs w:val="22"/>
        </w:rPr>
        <w:t xml:space="preserve"> supervising such responses as needed.  </w:t>
      </w:r>
      <w:r w:rsidRPr="558EB1EA">
        <w:rPr>
          <w:rFonts w:ascii="Palatino Linotype" w:hAnsi="Palatino Linotype"/>
          <w:sz w:val="22"/>
          <w:szCs w:val="22"/>
        </w:rPr>
        <w:t xml:space="preserve"> (</w:t>
      </w:r>
      <w:r w:rsidR="0028188C" w:rsidRPr="558EB1EA">
        <w:rPr>
          <w:rFonts w:ascii="Palatino Linotype" w:hAnsi="Palatino Linotype"/>
          <w:sz w:val="22"/>
          <w:szCs w:val="22"/>
        </w:rPr>
        <w:t>F</w:t>
      </w:r>
      <w:r w:rsidRPr="558EB1EA">
        <w:rPr>
          <w:rFonts w:ascii="Palatino Linotype" w:hAnsi="Palatino Linotype"/>
          <w:sz w:val="22"/>
          <w:szCs w:val="22"/>
        </w:rPr>
        <w:t>or example</w:t>
      </w:r>
      <w:r w:rsidR="0028188C" w:rsidRPr="558EB1EA">
        <w:rPr>
          <w:rFonts w:ascii="Palatino Linotype" w:hAnsi="Palatino Linotype"/>
          <w:sz w:val="22"/>
          <w:szCs w:val="22"/>
        </w:rPr>
        <w:t>,</w:t>
      </w:r>
      <w:r w:rsidRPr="558EB1EA">
        <w:rPr>
          <w:rFonts w:ascii="Palatino Linotype" w:hAnsi="Palatino Linotype"/>
          <w:sz w:val="22"/>
          <w:szCs w:val="22"/>
        </w:rPr>
        <w:t xml:space="preserve"> </w:t>
      </w:r>
      <w:r w:rsidR="0028188C" w:rsidRPr="558EB1EA">
        <w:rPr>
          <w:rFonts w:ascii="Palatino Linotype" w:hAnsi="Palatino Linotype"/>
          <w:sz w:val="22"/>
          <w:szCs w:val="22"/>
        </w:rPr>
        <w:t xml:space="preserve">initiating </w:t>
      </w:r>
      <w:r w:rsidRPr="558EB1EA">
        <w:rPr>
          <w:rFonts w:ascii="Palatino Linotype" w:hAnsi="Palatino Linotype"/>
          <w:sz w:val="22"/>
          <w:szCs w:val="22"/>
        </w:rPr>
        <w:t xml:space="preserve">storm evacuations, </w:t>
      </w:r>
      <w:commentRangeStart w:id="16"/>
      <w:r w:rsidR="007638E4" w:rsidRPr="558EB1EA">
        <w:rPr>
          <w:rFonts w:ascii="Palatino Linotype" w:hAnsi="Palatino Linotype"/>
          <w:sz w:val="22"/>
          <w:szCs w:val="22"/>
        </w:rPr>
        <w:t xml:space="preserve">overseeing </w:t>
      </w:r>
      <w:r w:rsidRPr="558EB1EA">
        <w:rPr>
          <w:rFonts w:ascii="Palatino Linotype" w:hAnsi="Palatino Linotype"/>
          <w:sz w:val="22"/>
          <w:szCs w:val="22"/>
        </w:rPr>
        <w:t>a</w:t>
      </w:r>
      <w:r w:rsidR="00B5099B" w:rsidRPr="558EB1EA">
        <w:rPr>
          <w:rFonts w:ascii="Palatino Linotype" w:hAnsi="Palatino Linotype"/>
          <w:sz w:val="22"/>
          <w:szCs w:val="22"/>
        </w:rPr>
        <w:t xml:space="preserve"> resident </w:t>
      </w:r>
      <w:r w:rsidRPr="558EB1EA">
        <w:rPr>
          <w:rFonts w:ascii="Palatino Linotype" w:hAnsi="Palatino Linotype"/>
          <w:sz w:val="22"/>
          <w:szCs w:val="22"/>
        </w:rPr>
        <w:t>going into labor</w:t>
      </w:r>
      <w:commentRangeEnd w:id="16"/>
      <w:r>
        <w:rPr>
          <w:rStyle w:val="CommentReference"/>
        </w:rPr>
        <w:commentReference w:id="16"/>
      </w:r>
      <w:r w:rsidRPr="558EB1EA">
        <w:rPr>
          <w:rFonts w:ascii="Palatino Linotype" w:hAnsi="Palatino Linotype"/>
          <w:sz w:val="22"/>
          <w:szCs w:val="22"/>
        </w:rPr>
        <w:t xml:space="preserve">, </w:t>
      </w:r>
      <w:r w:rsidR="007638E4" w:rsidRPr="558EB1EA">
        <w:rPr>
          <w:rFonts w:ascii="Palatino Linotype" w:hAnsi="Palatino Linotype"/>
          <w:sz w:val="22"/>
          <w:szCs w:val="22"/>
        </w:rPr>
        <w:t xml:space="preserve">and attending to </w:t>
      </w:r>
      <w:r w:rsidRPr="558EB1EA">
        <w:rPr>
          <w:rFonts w:ascii="Palatino Linotype" w:hAnsi="Palatino Linotype"/>
          <w:sz w:val="22"/>
          <w:szCs w:val="22"/>
        </w:rPr>
        <w:t xml:space="preserve">other medical emergencies that might arise at the </w:t>
      </w:r>
      <w:r w:rsidR="70FDB56A" w:rsidRPr="558EB1EA">
        <w:rPr>
          <w:rFonts w:ascii="Palatino Linotype" w:hAnsi="Palatino Linotype"/>
          <w:sz w:val="22"/>
          <w:szCs w:val="22"/>
        </w:rPr>
        <w:t>home)</w:t>
      </w:r>
      <w:r w:rsidRPr="558EB1EA">
        <w:rPr>
          <w:rFonts w:ascii="Palatino Linotype" w:hAnsi="Palatino Linotype"/>
          <w:sz w:val="22"/>
          <w:szCs w:val="22"/>
        </w:rPr>
        <w:t xml:space="preserve"> </w:t>
      </w:r>
    </w:p>
    <w:p w14:paraId="50180E06" w14:textId="483B7559" w:rsidR="002F547D" w:rsidRPr="002F547D" w:rsidRDefault="39FA9AF0" w:rsidP="2A0D5F84">
      <w:pPr>
        <w:pStyle w:val="ListParagraph"/>
        <w:numPr>
          <w:ilvl w:val="0"/>
          <w:numId w:val="2"/>
        </w:numPr>
        <w:rPr>
          <w:rFonts w:ascii="Palatino Linotype" w:hAnsi="Palatino Linotype"/>
          <w:sz w:val="22"/>
          <w:szCs w:val="22"/>
        </w:rPr>
      </w:pPr>
      <w:r w:rsidRPr="558EB1EA">
        <w:rPr>
          <w:rFonts w:ascii="Palatino Linotype" w:hAnsi="Palatino Linotype"/>
          <w:sz w:val="22"/>
          <w:szCs w:val="22"/>
        </w:rPr>
        <w:t>Helping residents</w:t>
      </w:r>
      <w:commentRangeStart w:id="17"/>
      <w:commentRangeStart w:id="18"/>
      <w:r w:rsidRPr="558EB1EA">
        <w:rPr>
          <w:rFonts w:ascii="Palatino Linotype" w:hAnsi="Palatino Linotype"/>
          <w:sz w:val="22"/>
          <w:szCs w:val="22"/>
        </w:rPr>
        <w:t xml:space="preserve"> </w:t>
      </w:r>
      <w:commentRangeEnd w:id="17"/>
      <w:r>
        <w:rPr>
          <w:rStyle w:val="CommentReference"/>
        </w:rPr>
        <w:commentReference w:id="17"/>
      </w:r>
      <w:commentRangeEnd w:id="18"/>
      <w:r>
        <w:rPr>
          <w:rStyle w:val="CommentReference"/>
        </w:rPr>
        <w:commentReference w:id="18"/>
      </w:r>
      <w:r w:rsidR="00B5099B" w:rsidRPr="558EB1EA">
        <w:rPr>
          <w:rFonts w:ascii="Palatino Linotype" w:hAnsi="Palatino Linotype"/>
          <w:sz w:val="22"/>
          <w:szCs w:val="22"/>
        </w:rPr>
        <w:t xml:space="preserve"> learn life skills such as </w:t>
      </w:r>
      <w:proofErr w:type="gramStart"/>
      <w:r w:rsidRPr="558EB1EA">
        <w:rPr>
          <w:rFonts w:ascii="Palatino Linotype" w:hAnsi="Palatino Linotype"/>
          <w:sz w:val="22"/>
          <w:szCs w:val="22"/>
        </w:rPr>
        <w:t>make</w:t>
      </w:r>
      <w:proofErr w:type="gramEnd"/>
      <w:r w:rsidRPr="558EB1EA">
        <w:rPr>
          <w:rFonts w:ascii="Palatino Linotype" w:hAnsi="Palatino Linotype"/>
          <w:sz w:val="22"/>
          <w:szCs w:val="22"/>
        </w:rPr>
        <w:t xml:space="preserve"> meal plans, shopping lists, and grocery </w:t>
      </w:r>
      <w:r w:rsidR="00B5099B" w:rsidRPr="558EB1EA">
        <w:rPr>
          <w:rFonts w:ascii="Palatino Linotype" w:hAnsi="Palatino Linotype"/>
          <w:sz w:val="22"/>
          <w:szCs w:val="22"/>
        </w:rPr>
        <w:t xml:space="preserve">budgeting. </w:t>
      </w:r>
    </w:p>
    <w:p w14:paraId="5C95DCFF" w14:textId="2E2F35AB" w:rsidR="002F547D" w:rsidRPr="002F547D" w:rsidRDefault="00C4297D" w:rsidP="2A0D5F84">
      <w:pPr>
        <w:pStyle w:val="ListParagraph"/>
        <w:numPr>
          <w:ilvl w:val="0"/>
          <w:numId w:val="2"/>
        </w:numPr>
        <w:rPr>
          <w:rFonts w:ascii="Palatino Linotype" w:hAnsi="Palatino Linotype"/>
          <w:sz w:val="22"/>
          <w:szCs w:val="22"/>
        </w:rPr>
      </w:pPr>
      <w:r w:rsidRPr="2A0D5F84">
        <w:rPr>
          <w:rFonts w:ascii="Palatino Linotype" w:hAnsi="Palatino Linotype"/>
          <w:sz w:val="22"/>
          <w:szCs w:val="22"/>
        </w:rPr>
        <w:t>Able to communicate effectively and positively in both written and verbal communication.</w:t>
      </w:r>
    </w:p>
    <w:p w14:paraId="2084986F" w14:textId="21FCF5CB" w:rsidR="002F547D" w:rsidRPr="002F547D" w:rsidRDefault="002F547D" w:rsidP="2A0D5F84">
      <w:pPr>
        <w:pStyle w:val="ListParagraph"/>
        <w:numPr>
          <w:ilvl w:val="0"/>
          <w:numId w:val="2"/>
        </w:numPr>
        <w:rPr>
          <w:rFonts w:ascii="Palatino Linotype" w:hAnsi="Palatino Linotype"/>
          <w:sz w:val="22"/>
          <w:szCs w:val="22"/>
        </w:rPr>
      </w:pPr>
      <w:r w:rsidRPr="558EB1EA">
        <w:rPr>
          <w:rFonts w:ascii="Palatino Linotype" w:hAnsi="Palatino Linotype"/>
          <w:sz w:val="22"/>
          <w:szCs w:val="22"/>
        </w:rPr>
        <w:t xml:space="preserve">Minister to boyfriends and/or birth fathers as </w:t>
      </w:r>
      <w:commentRangeStart w:id="19"/>
      <w:r w:rsidRPr="558EB1EA">
        <w:rPr>
          <w:rFonts w:ascii="Palatino Linotype" w:hAnsi="Palatino Linotype"/>
          <w:sz w:val="22"/>
          <w:szCs w:val="22"/>
        </w:rPr>
        <w:t>opportunities arise</w:t>
      </w:r>
      <w:commentRangeEnd w:id="19"/>
      <w:r>
        <w:rPr>
          <w:rStyle w:val="CommentReference"/>
        </w:rPr>
        <w:commentReference w:id="19"/>
      </w:r>
      <w:r w:rsidRPr="558EB1EA">
        <w:rPr>
          <w:rFonts w:ascii="Palatino Linotype" w:hAnsi="Palatino Linotype"/>
          <w:sz w:val="22"/>
          <w:szCs w:val="22"/>
        </w:rPr>
        <w:t>.</w:t>
      </w:r>
      <w:r w:rsidR="00B5099B" w:rsidRPr="558EB1EA">
        <w:rPr>
          <w:rFonts w:ascii="Palatino Linotype" w:hAnsi="Palatino Linotype"/>
          <w:sz w:val="22"/>
          <w:szCs w:val="22"/>
        </w:rPr>
        <w:t xml:space="preserve"> </w:t>
      </w:r>
    </w:p>
    <w:p w14:paraId="4BE7341F" w14:textId="7554DD4A" w:rsidR="002F547D" w:rsidRPr="002F547D" w:rsidRDefault="6C554206" w:rsidP="2A0D5F84">
      <w:pPr>
        <w:pStyle w:val="ListParagraph"/>
        <w:numPr>
          <w:ilvl w:val="0"/>
          <w:numId w:val="2"/>
        </w:numPr>
        <w:rPr>
          <w:rFonts w:ascii="Palatino Linotype" w:hAnsi="Palatino Linotype"/>
          <w:sz w:val="22"/>
          <w:szCs w:val="22"/>
        </w:rPr>
      </w:pPr>
      <w:r w:rsidRPr="2A0D5F84">
        <w:rPr>
          <w:rFonts w:ascii="Palatino Linotype" w:hAnsi="Palatino Linotype"/>
          <w:sz w:val="22"/>
          <w:szCs w:val="22"/>
        </w:rPr>
        <w:t>Attend team meetings.</w:t>
      </w:r>
    </w:p>
    <w:p w14:paraId="240DA3A7" w14:textId="62E669FE" w:rsidR="002F547D" w:rsidRPr="002F547D" w:rsidRDefault="002F547D" w:rsidP="2A0D5F84">
      <w:pPr>
        <w:pStyle w:val="ListParagraph"/>
        <w:rPr>
          <w:rFonts w:ascii="Palatino Linotype" w:hAnsi="Palatino Linotype"/>
          <w:sz w:val="22"/>
          <w:szCs w:val="22"/>
        </w:rPr>
      </w:pPr>
    </w:p>
    <w:p w14:paraId="4B8AE577" w14:textId="7946FA65" w:rsidR="002F547D" w:rsidRPr="002F547D" w:rsidRDefault="3C88B99A" w:rsidP="2A0D5F84">
      <w:pPr>
        <w:rPr>
          <w:rFonts w:ascii="Palatino Linotype" w:hAnsi="Palatino Linotype"/>
          <w:b/>
          <w:bCs/>
          <w:sz w:val="22"/>
          <w:szCs w:val="22"/>
        </w:rPr>
      </w:pPr>
      <w:r w:rsidRPr="2A0D5F84">
        <w:rPr>
          <w:rFonts w:ascii="Palatino Linotype" w:hAnsi="Palatino Linotype"/>
          <w:b/>
          <w:bCs/>
          <w:sz w:val="22"/>
          <w:szCs w:val="22"/>
        </w:rPr>
        <w:t>Financial Management</w:t>
      </w:r>
    </w:p>
    <w:p w14:paraId="7E1BFD5C" w14:textId="4166ADA4" w:rsidR="002F547D" w:rsidRPr="002F547D" w:rsidRDefault="007638E4" w:rsidP="2A0D5F84">
      <w:pPr>
        <w:rPr>
          <w:rFonts w:ascii="Palatino Linotype" w:hAnsi="Palatino Linotype"/>
          <w:sz w:val="22"/>
          <w:szCs w:val="22"/>
        </w:rPr>
      </w:pPr>
      <w:r w:rsidRPr="558EB1EA">
        <w:rPr>
          <w:rFonts w:ascii="Palatino Linotype" w:hAnsi="Palatino Linotype"/>
          <w:sz w:val="22"/>
          <w:szCs w:val="22"/>
        </w:rPr>
        <w:t>Establish and manage</w:t>
      </w:r>
      <w:r w:rsidR="3C88B99A" w:rsidRPr="558EB1EA">
        <w:rPr>
          <w:rFonts w:ascii="Palatino Linotype" w:hAnsi="Palatino Linotype"/>
          <w:sz w:val="22"/>
          <w:szCs w:val="22"/>
        </w:rPr>
        <w:t xml:space="preserve"> </w:t>
      </w:r>
      <w:r w:rsidRPr="558EB1EA">
        <w:rPr>
          <w:rFonts w:ascii="Palatino Linotype" w:hAnsi="Palatino Linotype"/>
          <w:sz w:val="22"/>
          <w:szCs w:val="22"/>
        </w:rPr>
        <w:t>program and household</w:t>
      </w:r>
      <w:r w:rsidR="3C88B99A" w:rsidRPr="558EB1EA">
        <w:rPr>
          <w:rFonts w:ascii="Palatino Linotype" w:hAnsi="Palatino Linotype"/>
          <w:sz w:val="22"/>
          <w:szCs w:val="22"/>
        </w:rPr>
        <w:t xml:space="preserve"> budget</w:t>
      </w:r>
      <w:r w:rsidRPr="558EB1EA">
        <w:rPr>
          <w:rFonts w:ascii="Palatino Linotype" w:hAnsi="Palatino Linotype"/>
          <w:sz w:val="22"/>
          <w:szCs w:val="22"/>
        </w:rPr>
        <w:t xml:space="preserve"> with </w:t>
      </w:r>
      <w:commentRangeStart w:id="20"/>
      <w:r w:rsidRPr="558EB1EA">
        <w:rPr>
          <w:rFonts w:ascii="Palatino Linotype" w:hAnsi="Palatino Linotype"/>
          <w:sz w:val="22"/>
          <w:szCs w:val="22"/>
        </w:rPr>
        <w:t xml:space="preserve">consultation </w:t>
      </w:r>
      <w:commentRangeEnd w:id="20"/>
      <w:r>
        <w:rPr>
          <w:rStyle w:val="CommentReference"/>
        </w:rPr>
        <w:commentReference w:id="20"/>
      </w:r>
      <w:r w:rsidRPr="558EB1EA">
        <w:rPr>
          <w:rFonts w:ascii="Palatino Linotype" w:hAnsi="Palatino Linotype"/>
          <w:sz w:val="22"/>
          <w:szCs w:val="22"/>
        </w:rPr>
        <w:t xml:space="preserve">of </w:t>
      </w:r>
      <w:r w:rsidR="000D3E58" w:rsidRPr="558EB1EA">
        <w:rPr>
          <w:rFonts w:ascii="Palatino Linotype" w:hAnsi="Palatino Linotype"/>
          <w:sz w:val="22"/>
          <w:szCs w:val="22"/>
        </w:rPr>
        <w:t>Program Director</w:t>
      </w:r>
      <w:r w:rsidR="3C88B99A" w:rsidRPr="558EB1EA">
        <w:rPr>
          <w:rFonts w:ascii="Palatino Linotype" w:hAnsi="Palatino Linotype"/>
          <w:sz w:val="22"/>
          <w:szCs w:val="22"/>
        </w:rPr>
        <w:t>.</w:t>
      </w:r>
      <w:r w:rsidR="54015913" w:rsidRPr="558EB1EA">
        <w:rPr>
          <w:rFonts w:ascii="Palatino Linotype" w:hAnsi="Palatino Linotype"/>
          <w:sz w:val="22"/>
          <w:szCs w:val="22"/>
        </w:rPr>
        <w:t xml:space="preserve"> </w:t>
      </w:r>
    </w:p>
    <w:p w14:paraId="340265DD" w14:textId="436AB657" w:rsidR="002F547D" w:rsidRPr="002F547D" w:rsidRDefault="5695BCFA" w:rsidP="2A0D5F84">
      <w:pPr>
        <w:rPr>
          <w:rFonts w:ascii="Palatino Linotype" w:hAnsi="Palatino Linotype"/>
          <w:sz w:val="22"/>
          <w:szCs w:val="22"/>
        </w:rPr>
      </w:pPr>
      <w:r w:rsidRPr="2A0D5F84">
        <w:rPr>
          <w:rFonts w:ascii="Palatino Linotype" w:hAnsi="Palatino Linotype"/>
          <w:sz w:val="22"/>
          <w:szCs w:val="22"/>
        </w:rPr>
        <w:t xml:space="preserve">Oversee Petty Cash </w:t>
      </w:r>
    </w:p>
    <w:p w14:paraId="2E6F9669" w14:textId="4FEC6634" w:rsidR="002F547D" w:rsidRPr="002F547D" w:rsidRDefault="54015913" w:rsidP="2A0D5F84">
      <w:pPr>
        <w:rPr>
          <w:rFonts w:ascii="Palatino Linotype" w:hAnsi="Palatino Linotype"/>
          <w:b/>
          <w:bCs/>
          <w:sz w:val="22"/>
          <w:szCs w:val="22"/>
        </w:rPr>
      </w:pPr>
      <w:r w:rsidRPr="2A0D5F84">
        <w:rPr>
          <w:rFonts w:ascii="Palatino Linotype" w:hAnsi="Palatino Linotype"/>
          <w:b/>
          <w:bCs/>
          <w:sz w:val="22"/>
          <w:szCs w:val="22"/>
        </w:rPr>
        <w:t>Supervision</w:t>
      </w:r>
      <w:r w:rsidR="35D6A9CE" w:rsidRPr="2A0D5F84">
        <w:rPr>
          <w:rFonts w:ascii="Palatino Linotype" w:hAnsi="Palatino Linotype"/>
          <w:b/>
          <w:bCs/>
          <w:sz w:val="22"/>
          <w:szCs w:val="22"/>
        </w:rPr>
        <w:t xml:space="preserve"> Requirements </w:t>
      </w:r>
    </w:p>
    <w:p w14:paraId="748E16F4" w14:textId="626DDB11" w:rsidR="002F547D" w:rsidRPr="002F547D" w:rsidRDefault="54015913" w:rsidP="2A0D5F84">
      <w:pPr>
        <w:rPr>
          <w:rFonts w:ascii="Palatino Linotype" w:hAnsi="Palatino Linotype"/>
          <w:sz w:val="22"/>
          <w:szCs w:val="22"/>
        </w:rPr>
      </w:pPr>
      <w:r w:rsidRPr="558EB1EA">
        <w:rPr>
          <w:rFonts w:ascii="Palatino Linotype" w:hAnsi="Palatino Linotype"/>
          <w:sz w:val="22"/>
          <w:szCs w:val="22"/>
        </w:rPr>
        <w:t xml:space="preserve">In </w:t>
      </w:r>
      <w:r w:rsidR="30B15124" w:rsidRPr="558EB1EA">
        <w:rPr>
          <w:rFonts w:ascii="Palatino Linotype" w:hAnsi="Palatino Linotype"/>
          <w:sz w:val="22"/>
          <w:szCs w:val="22"/>
        </w:rPr>
        <w:t>addition</w:t>
      </w:r>
      <w:r w:rsidRPr="558EB1EA">
        <w:rPr>
          <w:rFonts w:ascii="Palatino Linotype" w:hAnsi="Palatino Linotype"/>
          <w:sz w:val="22"/>
          <w:szCs w:val="22"/>
        </w:rPr>
        <w:t xml:space="preserve"> to supervising</w:t>
      </w:r>
      <w:r w:rsidR="003223C4" w:rsidRPr="558EB1EA">
        <w:rPr>
          <w:rFonts w:ascii="Palatino Linotype" w:hAnsi="Palatino Linotype"/>
          <w:sz w:val="22"/>
          <w:szCs w:val="22"/>
        </w:rPr>
        <w:t xml:space="preserve"> the house and </w:t>
      </w:r>
      <w:r w:rsidRPr="558EB1EA">
        <w:rPr>
          <w:rFonts w:ascii="Palatino Linotype" w:hAnsi="Palatino Linotype"/>
          <w:sz w:val="22"/>
          <w:szCs w:val="22"/>
        </w:rPr>
        <w:t xml:space="preserve">resident care plans, </w:t>
      </w:r>
      <w:r w:rsidR="003223C4" w:rsidRPr="558EB1EA">
        <w:rPr>
          <w:rFonts w:ascii="Palatino Linotype" w:hAnsi="Palatino Linotype"/>
          <w:sz w:val="22"/>
          <w:szCs w:val="22"/>
        </w:rPr>
        <w:t>t</w:t>
      </w:r>
      <w:r w:rsidRPr="558EB1EA">
        <w:rPr>
          <w:rFonts w:ascii="Palatino Linotype" w:hAnsi="Palatino Linotype"/>
          <w:sz w:val="22"/>
          <w:szCs w:val="22"/>
        </w:rPr>
        <w:t>he House</w:t>
      </w:r>
      <w:r w:rsidR="007638E4" w:rsidRPr="558EB1EA">
        <w:rPr>
          <w:rFonts w:ascii="Palatino Linotype" w:hAnsi="Palatino Linotype"/>
          <w:sz w:val="22"/>
          <w:szCs w:val="22"/>
        </w:rPr>
        <w:t xml:space="preserve"> </w:t>
      </w:r>
      <w:del w:id="21" w:author="Sara Patterson" w:date="2025-10-29T17:03:00Z" w16du:dateUtc="2025-10-29T22:03:00Z">
        <w:r w:rsidR="7FE3A788" w:rsidRPr="558EB1EA" w:rsidDel="00F740C8">
          <w:rPr>
            <w:rFonts w:ascii="Palatino Linotype" w:hAnsi="Palatino Linotype"/>
            <w:sz w:val="22"/>
            <w:szCs w:val="22"/>
          </w:rPr>
          <w:delText>Manager</w:delText>
        </w:r>
      </w:del>
      <w:ins w:id="22" w:author="Sara Patterson" w:date="2025-10-29T17:03:00Z" w16du:dateUtc="2025-10-29T22:03:00Z">
        <w:r w:rsidR="00F740C8">
          <w:rPr>
            <w:rFonts w:ascii="Palatino Linotype" w:hAnsi="Palatino Linotype"/>
            <w:sz w:val="22"/>
            <w:szCs w:val="22"/>
          </w:rPr>
          <w:t>Supervisor</w:t>
        </w:r>
      </w:ins>
      <w:r w:rsidRPr="558EB1EA">
        <w:rPr>
          <w:rFonts w:ascii="Palatino Linotype" w:hAnsi="Palatino Linotype"/>
          <w:sz w:val="22"/>
          <w:szCs w:val="22"/>
        </w:rPr>
        <w:t xml:space="preserve"> is responsible for overseeing relief</w:t>
      </w:r>
      <w:r w:rsidR="47446EA0" w:rsidRPr="558EB1EA">
        <w:rPr>
          <w:rFonts w:ascii="Palatino Linotype" w:hAnsi="Palatino Linotype"/>
          <w:sz w:val="22"/>
          <w:szCs w:val="22"/>
        </w:rPr>
        <w:t xml:space="preserve"> staff. Duties </w:t>
      </w:r>
      <w:r w:rsidR="146FD0C0" w:rsidRPr="558EB1EA">
        <w:rPr>
          <w:rFonts w:ascii="Palatino Linotype" w:hAnsi="Palatino Linotype"/>
          <w:sz w:val="22"/>
          <w:szCs w:val="22"/>
        </w:rPr>
        <w:t>include</w:t>
      </w:r>
      <w:r w:rsidR="003223C4" w:rsidRPr="558EB1EA">
        <w:rPr>
          <w:rFonts w:ascii="Palatino Linotype" w:hAnsi="Palatino Linotype"/>
          <w:sz w:val="22"/>
          <w:szCs w:val="22"/>
        </w:rPr>
        <w:t xml:space="preserve"> </w:t>
      </w:r>
      <w:r w:rsidR="000D3E58" w:rsidRPr="558EB1EA">
        <w:rPr>
          <w:rFonts w:ascii="Palatino Linotype" w:hAnsi="Palatino Linotype"/>
          <w:sz w:val="22"/>
          <w:szCs w:val="22"/>
        </w:rPr>
        <w:t>interviewing</w:t>
      </w:r>
      <w:r w:rsidR="003223C4" w:rsidRPr="558EB1EA">
        <w:rPr>
          <w:rFonts w:ascii="Palatino Linotype" w:hAnsi="Palatino Linotype"/>
          <w:sz w:val="22"/>
          <w:szCs w:val="22"/>
        </w:rPr>
        <w:t>, supervising, and scheduling</w:t>
      </w:r>
      <w:r w:rsidRPr="558EB1EA">
        <w:rPr>
          <w:rFonts w:ascii="Palatino Linotype" w:hAnsi="Palatino Linotype"/>
          <w:sz w:val="22"/>
          <w:szCs w:val="22"/>
        </w:rPr>
        <w:t xml:space="preserve"> relief staff, helping to train</w:t>
      </w:r>
      <w:r w:rsidR="5414E63C" w:rsidRPr="558EB1EA">
        <w:rPr>
          <w:rFonts w:ascii="Palatino Linotype" w:hAnsi="Palatino Linotype"/>
          <w:sz w:val="22"/>
          <w:szCs w:val="22"/>
        </w:rPr>
        <w:t xml:space="preserve">, </w:t>
      </w:r>
      <w:proofErr w:type="gramStart"/>
      <w:r w:rsidR="5414E63C" w:rsidRPr="558EB1EA">
        <w:rPr>
          <w:rFonts w:ascii="Palatino Linotype" w:hAnsi="Palatino Linotype"/>
          <w:sz w:val="22"/>
          <w:szCs w:val="22"/>
        </w:rPr>
        <w:t>evaluate</w:t>
      </w:r>
      <w:proofErr w:type="gramEnd"/>
      <w:r w:rsidR="5414E63C" w:rsidRPr="558EB1EA">
        <w:rPr>
          <w:rFonts w:ascii="Palatino Linotype" w:hAnsi="Palatino Linotype"/>
          <w:sz w:val="22"/>
          <w:szCs w:val="22"/>
        </w:rPr>
        <w:t xml:space="preserve"> performance,</w:t>
      </w:r>
      <w:r w:rsidRPr="558EB1EA">
        <w:rPr>
          <w:rFonts w:ascii="Palatino Linotype" w:hAnsi="Palatino Linotype"/>
          <w:sz w:val="22"/>
          <w:szCs w:val="22"/>
        </w:rPr>
        <w:t xml:space="preserve"> and </w:t>
      </w:r>
      <w:r w:rsidR="003223C4" w:rsidRPr="558EB1EA">
        <w:rPr>
          <w:rFonts w:ascii="Palatino Linotype" w:hAnsi="Palatino Linotype"/>
          <w:sz w:val="22"/>
          <w:szCs w:val="22"/>
        </w:rPr>
        <w:t xml:space="preserve">overall </w:t>
      </w:r>
      <w:r w:rsidR="00013BB0" w:rsidRPr="558EB1EA">
        <w:rPr>
          <w:rFonts w:ascii="Palatino Linotype" w:hAnsi="Palatino Linotype"/>
          <w:sz w:val="22"/>
          <w:szCs w:val="22"/>
        </w:rPr>
        <w:t>supervision of</w:t>
      </w:r>
      <w:r w:rsidR="0A41983A" w:rsidRPr="558EB1EA">
        <w:rPr>
          <w:rFonts w:ascii="Palatino Linotype" w:hAnsi="Palatino Linotype"/>
          <w:sz w:val="22"/>
          <w:szCs w:val="22"/>
        </w:rPr>
        <w:t xml:space="preserve"> their </w:t>
      </w:r>
      <w:r w:rsidR="01A458BC" w:rsidRPr="558EB1EA">
        <w:rPr>
          <w:rFonts w:ascii="Palatino Linotype" w:hAnsi="Palatino Linotype"/>
          <w:sz w:val="22"/>
          <w:szCs w:val="22"/>
        </w:rPr>
        <w:t>performance</w:t>
      </w:r>
      <w:r w:rsidR="003223C4" w:rsidRPr="558EB1EA">
        <w:rPr>
          <w:rFonts w:ascii="Palatino Linotype" w:hAnsi="Palatino Linotype"/>
          <w:sz w:val="22"/>
          <w:szCs w:val="22"/>
        </w:rPr>
        <w:t xml:space="preserve">, subject to oversight of Program </w:t>
      </w:r>
      <w:r w:rsidR="2C3B1859" w:rsidRPr="558EB1EA">
        <w:rPr>
          <w:rFonts w:ascii="Palatino Linotype" w:hAnsi="Palatino Linotype"/>
          <w:sz w:val="22"/>
          <w:szCs w:val="22"/>
        </w:rPr>
        <w:t>Director.</w:t>
      </w:r>
    </w:p>
    <w:p w14:paraId="20A1750D" w14:textId="3468B681" w:rsidR="002F547D" w:rsidRPr="002F547D" w:rsidRDefault="01A458BC" w:rsidP="2A0D5F84">
      <w:pPr>
        <w:rPr>
          <w:rFonts w:ascii="Palatino Linotype" w:hAnsi="Palatino Linotype"/>
          <w:sz w:val="22"/>
          <w:szCs w:val="22"/>
        </w:rPr>
      </w:pPr>
      <w:r w:rsidRPr="2A0D5F84">
        <w:rPr>
          <w:rFonts w:ascii="Palatino Linotype" w:hAnsi="Palatino Linotype"/>
          <w:sz w:val="22"/>
          <w:szCs w:val="22"/>
        </w:rPr>
        <w:t>Supervise and schedule volunteers serving at the Marshall location.</w:t>
      </w:r>
      <w:r w:rsidR="3C88B99A" w:rsidRPr="2A0D5F84">
        <w:rPr>
          <w:rFonts w:ascii="Palatino Linotype" w:hAnsi="Palatino Linotype"/>
          <w:sz w:val="22"/>
          <w:szCs w:val="22"/>
        </w:rPr>
        <w:t xml:space="preserve">  </w:t>
      </w:r>
    </w:p>
    <w:p w14:paraId="564065BC" w14:textId="2B7A0B92" w:rsidR="002F547D" w:rsidRPr="002F547D" w:rsidRDefault="41D5EB4D" w:rsidP="2A0D5F84">
      <w:pPr>
        <w:rPr>
          <w:rFonts w:ascii="Palatino Linotype" w:hAnsi="Palatino Linotype"/>
          <w:sz w:val="22"/>
          <w:szCs w:val="22"/>
        </w:rPr>
      </w:pPr>
      <w:r w:rsidRPr="2A0D5F84">
        <w:rPr>
          <w:rFonts w:ascii="Palatino Linotype" w:hAnsi="Palatino Linotype"/>
          <w:sz w:val="22"/>
          <w:szCs w:val="22"/>
        </w:rPr>
        <w:t xml:space="preserve">Work with </w:t>
      </w:r>
      <w:r w:rsidR="5CA79CAF" w:rsidRPr="2A0D5F84">
        <w:rPr>
          <w:rFonts w:ascii="Palatino Linotype" w:hAnsi="Palatino Linotype"/>
          <w:sz w:val="22"/>
          <w:szCs w:val="22"/>
        </w:rPr>
        <w:t xml:space="preserve">Program Director </w:t>
      </w:r>
      <w:r w:rsidRPr="2A0D5F84">
        <w:rPr>
          <w:rFonts w:ascii="Palatino Linotype" w:hAnsi="Palatino Linotype"/>
          <w:sz w:val="22"/>
          <w:szCs w:val="22"/>
        </w:rPr>
        <w:t xml:space="preserve">to report </w:t>
      </w:r>
      <w:r w:rsidR="3A9E1FA2" w:rsidRPr="2A0D5F84">
        <w:rPr>
          <w:rFonts w:ascii="Palatino Linotype" w:hAnsi="Palatino Linotype"/>
          <w:sz w:val="22"/>
          <w:szCs w:val="22"/>
        </w:rPr>
        <w:t xml:space="preserve">facility needs and repairs to </w:t>
      </w:r>
      <w:r w:rsidR="003223C4" w:rsidRPr="2A0D5F84">
        <w:rPr>
          <w:rFonts w:ascii="Palatino Linotype" w:hAnsi="Palatino Linotype"/>
          <w:sz w:val="22"/>
          <w:szCs w:val="22"/>
        </w:rPr>
        <w:t>the facility</w:t>
      </w:r>
      <w:r w:rsidR="3A9E1FA2" w:rsidRPr="2A0D5F84">
        <w:rPr>
          <w:rFonts w:ascii="Palatino Linotype" w:hAnsi="Palatino Linotype"/>
          <w:sz w:val="22"/>
          <w:szCs w:val="22"/>
        </w:rPr>
        <w:t xml:space="preserve"> </w:t>
      </w:r>
      <w:del w:id="23" w:author="Sara Patterson" w:date="2025-10-29T17:03:00Z" w16du:dateUtc="2025-10-29T22:03:00Z">
        <w:r w:rsidR="3A9E1FA2" w:rsidRPr="2A0D5F84" w:rsidDel="00F740C8">
          <w:rPr>
            <w:rFonts w:ascii="Palatino Linotype" w:hAnsi="Palatino Linotype"/>
            <w:sz w:val="22"/>
            <w:szCs w:val="22"/>
          </w:rPr>
          <w:delText>manager</w:delText>
        </w:r>
      </w:del>
      <w:ins w:id="24" w:author="Sara Patterson" w:date="2025-10-29T17:03:00Z" w16du:dateUtc="2025-10-29T22:03:00Z">
        <w:r w:rsidR="00F740C8">
          <w:rPr>
            <w:rFonts w:ascii="Palatino Linotype" w:hAnsi="Palatino Linotype"/>
            <w:sz w:val="22"/>
            <w:szCs w:val="22"/>
          </w:rPr>
          <w:t>Supervisor</w:t>
        </w:r>
      </w:ins>
      <w:r w:rsidR="3A9E1FA2" w:rsidRPr="2A0D5F84">
        <w:rPr>
          <w:rFonts w:ascii="Palatino Linotype" w:hAnsi="Palatino Linotype"/>
          <w:sz w:val="22"/>
          <w:szCs w:val="22"/>
        </w:rPr>
        <w:t xml:space="preserve">. </w:t>
      </w:r>
    </w:p>
    <w:p w14:paraId="24713B63" w14:textId="065AED38" w:rsidR="002F547D" w:rsidRPr="002F547D" w:rsidRDefault="002F547D" w:rsidP="002F547D">
      <w:pPr>
        <w:rPr>
          <w:rFonts w:ascii="Palatino Linotype" w:hAnsi="Palatino Linotype"/>
        </w:rPr>
      </w:pPr>
    </w:p>
    <w:p w14:paraId="41000833" w14:textId="51E2F300" w:rsidR="002F547D" w:rsidRPr="002F547D" w:rsidRDefault="002F547D" w:rsidP="002F547D">
      <w:pPr>
        <w:rPr>
          <w:rFonts w:ascii="Palatino Linotype" w:hAnsi="Palatino Linotype"/>
        </w:rPr>
      </w:pPr>
      <w:r w:rsidRPr="002F547D">
        <w:rPr>
          <w:rFonts w:ascii="Palatino Linotype" w:hAnsi="Palatino Linotype"/>
          <w:b/>
          <w:bCs/>
        </w:rPr>
        <w:lastRenderedPageBreak/>
        <w:t>Required Skills and Qualifications</w:t>
      </w:r>
      <w:r w:rsidR="00DD5A06" w:rsidRPr="0067098B">
        <w:rPr>
          <w:rFonts w:ascii="Palatino Linotype" w:hAnsi="Palatino Linotype"/>
          <w:b/>
          <w:bCs/>
        </w:rPr>
        <w:t xml:space="preserve"> (this applies to </w:t>
      </w:r>
      <w:proofErr w:type="gramStart"/>
      <w:r w:rsidR="00DD5A06" w:rsidRPr="0067098B">
        <w:rPr>
          <w:rFonts w:ascii="Palatino Linotype" w:hAnsi="Palatino Linotype"/>
          <w:b/>
          <w:bCs/>
        </w:rPr>
        <w:t>spouse</w:t>
      </w:r>
      <w:proofErr w:type="gramEnd"/>
      <w:r w:rsidR="00DD5A06" w:rsidRPr="0067098B">
        <w:rPr>
          <w:rFonts w:ascii="Palatino Linotype" w:hAnsi="Palatino Linotype"/>
          <w:b/>
          <w:bCs/>
        </w:rPr>
        <w:t xml:space="preserve"> if </w:t>
      </w:r>
      <w:proofErr w:type="gramStart"/>
      <w:r w:rsidR="00DD5A06" w:rsidRPr="0067098B">
        <w:rPr>
          <w:rFonts w:ascii="Palatino Linotype" w:hAnsi="Palatino Linotype"/>
          <w:b/>
          <w:bCs/>
        </w:rPr>
        <w:t>a married couple</w:t>
      </w:r>
      <w:proofErr w:type="gramEnd"/>
      <w:r w:rsidR="00DD5A06" w:rsidRPr="0067098B">
        <w:rPr>
          <w:rFonts w:ascii="Palatino Linotype" w:hAnsi="Palatino Linotype"/>
          <w:b/>
          <w:bCs/>
        </w:rPr>
        <w:t>)</w:t>
      </w:r>
    </w:p>
    <w:p w14:paraId="2CB66AD1" w14:textId="29112168" w:rsidR="00CA7B17" w:rsidRPr="0067017F" w:rsidRDefault="002F547D" w:rsidP="00CA7B17">
      <w:pPr>
        <w:numPr>
          <w:ilvl w:val="0"/>
          <w:numId w:val="5"/>
        </w:numPr>
        <w:rPr>
          <w:rFonts w:ascii="Palatino Linotype" w:hAnsi="Palatino Linotype"/>
          <w:sz w:val="22"/>
          <w:szCs w:val="22"/>
        </w:rPr>
      </w:pPr>
      <w:r w:rsidRPr="002F547D">
        <w:rPr>
          <w:rFonts w:ascii="Palatino Linotype" w:hAnsi="Palatino Linotype"/>
          <w:sz w:val="22"/>
          <w:szCs w:val="22"/>
        </w:rPr>
        <w:t xml:space="preserve">Personal knowledge of Jesus Christ as his/her Lord and Savior and exhibits </w:t>
      </w:r>
      <w:r w:rsidRPr="0067017F">
        <w:rPr>
          <w:rFonts w:ascii="Palatino Linotype" w:hAnsi="Palatino Linotype"/>
          <w:sz w:val="22"/>
          <w:szCs w:val="22"/>
        </w:rPr>
        <w:t xml:space="preserve">strong </w:t>
      </w:r>
      <w:proofErr w:type="gramStart"/>
      <w:r w:rsidRPr="002F547D">
        <w:rPr>
          <w:rFonts w:ascii="Palatino Linotype" w:hAnsi="Palatino Linotype"/>
          <w:sz w:val="22"/>
          <w:szCs w:val="22"/>
        </w:rPr>
        <w:t xml:space="preserve">Christian </w:t>
      </w:r>
      <w:r w:rsidRPr="0067017F">
        <w:rPr>
          <w:rFonts w:ascii="Palatino Linotype" w:hAnsi="Palatino Linotype"/>
          <w:sz w:val="22"/>
          <w:szCs w:val="22"/>
        </w:rPr>
        <w:t>walk</w:t>
      </w:r>
      <w:proofErr w:type="gramEnd"/>
      <w:r w:rsidRPr="0067017F">
        <w:rPr>
          <w:rFonts w:ascii="Palatino Linotype" w:hAnsi="Palatino Linotype"/>
          <w:sz w:val="22"/>
          <w:szCs w:val="22"/>
        </w:rPr>
        <w:t>.</w:t>
      </w:r>
      <w:r w:rsidR="00CA7B17" w:rsidRPr="0067017F">
        <w:rPr>
          <w:rFonts w:ascii="Palatino Linotype" w:hAnsi="Palatino Linotype"/>
          <w:sz w:val="22"/>
          <w:szCs w:val="22"/>
        </w:rPr>
        <w:t xml:space="preserve"> Being present and participating in “family style” dinners. Open with a prayer.</w:t>
      </w:r>
    </w:p>
    <w:p w14:paraId="3BEBC638" w14:textId="01814B1F" w:rsidR="002F547D" w:rsidRPr="0067017F" w:rsidRDefault="002F547D" w:rsidP="002F547D">
      <w:pPr>
        <w:numPr>
          <w:ilvl w:val="0"/>
          <w:numId w:val="5"/>
        </w:numPr>
        <w:rPr>
          <w:rFonts w:ascii="Palatino Linotype" w:hAnsi="Palatino Linotype"/>
          <w:sz w:val="22"/>
          <w:szCs w:val="22"/>
        </w:rPr>
      </w:pPr>
      <w:r w:rsidRPr="002F547D">
        <w:rPr>
          <w:rFonts w:ascii="Palatino Linotype" w:hAnsi="Palatino Linotype"/>
          <w:sz w:val="22"/>
          <w:szCs w:val="22"/>
        </w:rPr>
        <w:t>Have a neutral stance on adoption vs. parenting.</w:t>
      </w:r>
    </w:p>
    <w:p w14:paraId="0CD44810" w14:textId="079E54B5" w:rsidR="00FC2491" w:rsidRPr="0067017F" w:rsidRDefault="00485E4B" w:rsidP="002F547D">
      <w:pPr>
        <w:numPr>
          <w:ilvl w:val="0"/>
          <w:numId w:val="5"/>
        </w:numPr>
        <w:rPr>
          <w:rFonts w:ascii="Palatino Linotype" w:hAnsi="Palatino Linotype"/>
          <w:sz w:val="22"/>
          <w:szCs w:val="22"/>
        </w:rPr>
      </w:pPr>
      <w:r w:rsidRPr="0067017F">
        <w:rPr>
          <w:rFonts w:ascii="Palatino Linotype" w:hAnsi="Palatino Linotype"/>
          <w:sz w:val="22"/>
          <w:szCs w:val="22"/>
        </w:rPr>
        <w:t xml:space="preserve">Good understanding of poverty mindset. Maintain a nonjudgmental attitude toward </w:t>
      </w:r>
      <w:r w:rsidR="007B44E4" w:rsidRPr="0067017F">
        <w:rPr>
          <w:rFonts w:ascii="Palatino Linotype" w:hAnsi="Palatino Linotype"/>
          <w:sz w:val="22"/>
          <w:szCs w:val="22"/>
        </w:rPr>
        <w:t xml:space="preserve">all residents. </w:t>
      </w:r>
    </w:p>
    <w:p w14:paraId="6C952B37" w14:textId="200ADA48" w:rsidR="007B44E4" w:rsidRPr="002F547D" w:rsidRDefault="007B44E4" w:rsidP="002F547D">
      <w:pPr>
        <w:numPr>
          <w:ilvl w:val="0"/>
          <w:numId w:val="5"/>
        </w:numPr>
        <w:rPr>
          <w:rFonts w:ascii="Palatino Linotype" w:hAnsi="Palatino Linotype"/>
          <w:sz w:val="22"/>
          <w:szCs w:val="22"/>
        </w:rPr>
      </w:pPr>
      <w:r w:rsidRPr="0067017F">
        <w:rPr>
          <w:rFonts w:ascii="Palatino Linotype" w:hAnsi="Palatino Linotype"/>
          <w:sz w:val="22"/>
          <w:szCs w:val="22"/>
        </w:rPr>
        <w:t xml:space="preserve">Solid understanding of change process, trauma-informed care </w:t>
      </w:r>
    </w:p>
    <w:p w14:paraId="5F20364C" w14:textId="4FE36925" w:rsidR="002F547D" w:rsidRPr="002F547D" w:rsidRDefault="002F547D" w:rsidP="002F547D">
      <w:pPr>
        <w:numPr>
          <w:ilvl w:val="0"/>
          <w:numId w:val="5"/>
        </w:numPr>
        <w:rPr>
          <w:rFonts w:ascii="Palatino Linotype" w:hAnsi="Palatino Linotype"/>
          <w:sz w:val="22"/>
          <w:szCs w:val="22"/>
        </w:rPr>
      </w:pPr>
      <w:r w:rsidRPr="002F547D">
        <w:rPr>
          <w:rFonts w:ascii="Palatino Linotype" w:hAnsi="Palatino Linotype"/>
          <w:sz w:val="22"/>
          <w:szCs w:val="22"/>
        </w:rPr>
        <w:t>Have a valid Driver's License</w:t>
      </w:r>
      <w:r w:rsidR="003223C4">
        <w:rPr>
          <w:rFonts w:ascii="Palatino Linotype" w:hAnsi="Palatino Linotype"/>
          <w:sz w:val="22"/>
          <w:szCs w:val="22"/>
        </w:rPr>
        <w:t xml:space="preserve"> and insurance, and a driving record consistent with insurance requirements for </w:t>
      </w:r>
      <w:proofErr w:type="spellStart"/>
      <w:r w:rsidR="003223C4">
        <w:rPr>
          <w:rFonts w:ascii="Palatino Linotype" w:hAnsi="Palatino Linotype"/>
          <w:sz w:val="22"/>
          <w:szCs w:val="22"/>
        </w:rPr>
        <w:t>CareNet</w:t>
      </w:r>
      <w:proofErr w:type="spellEnd"/>
      <w:r w:rsidRPr="002F547D">
        <w:rPr>
          <w:rFonts w:ascii="Palatino Linotype" w:hAnsi="Palatino Linotype"/>
          <w:sz w:val="22"/>
          <w:szCs w:val="22"/>
        </w:rPr>
        <w:t>.</w:t>
      </w:r>
    </w:p>
    <w:p w14:paraId="71CFE749" w14:textId="546C5E17" w:rsidR="002F547D" w:rsidRDefault="002F547D" w:rsidP="002F547D">
      <w:pPr>
        <w:numPr>
          <w:ilvl w:val="0"/>
          <w:numId w:val="5"/>
        </w:numPr>
        <w:rPr>
          <w:rFonts w:ascii="Palatino Linotype" w:hAnsi="Palatino Linotype"/>
          <w:sz w:val="22"/>
          <w:szCs w:val="22"/>
        </w:rPr>
      </w:pPr>
      <w:r w:rsidRPr="558EB1EA">
        <w:rPr>
          <w:rFonts w:ascii="Palatino Linotype" w:hAnsi="Palatino Linotype"/>
          <w:sz w:val="22"/>
          <w:szCs w:val="22"/>
        </w:rPr>
        <w:t>Must be able to pass a background check</w:t>
      </w:r>
      <w:r w:rsidR="00DD5A06" w:rsidRPr="558EB1EA">
        <w:rPr>
          <w:rFonts w:ascii="Palatino Linotype" w:hAnsi="Palatino Linotype"/>
          <w:sz w:val="22"/>
          <w:szCs w:val="22"/>
        </w:rPr>
        <w:t xml:space="preserve"> </w:t>
      </w:r>
    </w:p>
    <w:p w14:paraId="135F7075" w14:textId="041AA534" w:rsidR="00013BB0" w:rsidRPr="002F547D" w:rsidRDefault="00013BB0" w:rsidP="558EB1EA">
      <w:pPr>
        <w:ind w:left="360"/>
        <w:rPr>
          <w:rFonts w:ascii="Palatino Linotype" w:hAnsi="Palatino Linotype"/>
          <w:sz w:val="22"/>
          <w:szCs w:val="22"/>
        </w:rPr>
      </w:pPr>
      <w:r w:rsidRPr="558EB1EA">
        <w:rPr>
          <w:rFonts w:ascii="Palatino Linotype" w:hAnsi="Palatino Linotype"/>
          <w:sz w:val="22"/>
          <w:szCs w:val="22"/>
        </w:rPr>
        <w:t xml:space="preserve">Demonstrated experience with forming and leading mentoring relationships by both the House </w:t>
      </w:r>
      <w:del w:id="25" w:author="Sara Patterson" w:date="2025-10-29T17:03:00Z" w16du:dateUtc="2025-10-29T22:03:00Z">
        <w:r w:rsidRPr="558EB1EA" w:rsidDel="00F740C8">
          <w:rPr>
            <w:rFonts w:ascii="Palatino Linotype" w:hAnsi="Palatino Linotype"/>
            <w:sz w:val="22"/>
            <w:szCs w:val="22"/>
          </w:rPr>
          <w:delText>Manager</w:delText>
        </w:r>
      </w:del>
      <w:ins w:id="26" w:author="Sara Patterson" w:date="2025-10-29T17:03:00Z" w16du:dateUtc="2025-10-29T22:03:00Z">
        <w:r w:rsidR="00F740C8">
          <w:rPr>
            <w:rFonts w:ascii="Palatino Linotype" w:hAnsi="Palatino Linotype"/>
            <w:sz w:val="22"/>
            <w:szCs w:val="22"/>
          </w:rPr>
          <w:t>Supervisor</w:t>
        </w:r>
      </w:ins>
      <w:r w:rsidRPr="558EB1EA">
        <w:rPr>
          <w:rFonts w:ascii="Palatino Linotype" w:hAnsi="Palatino Linotype"/>
          <w:sz w:val="22"/>
          <w:szCs w:val="22"/>
        </w:rPr>
        <w:t xml:space="preserve"> and Spouse (if applicable)</w:t>
      </w:r>
    </w:p>
    <w:p w14:paraId="304E1BE5" w14:textId="7B2528AC" w:rsidR="002F547D" w:rsidRPr="003223C4" w:rsidRDefault="00BE4E68" w:rsidP="002F547D">
      <w:pPr>
        <w:numPr>
          <w:ilvl w:val="0"/>
          <w:numId w:val="5"/>
        </w:numPr>
        <w:rPr>
          <w:rFonts w:ascii="Palatino Linotype" w:hAnsi="Palatino Linotype"/>
          <w:i/>
          <w:iCs/>
          <w:sz w:val="22"/>
          <w:szCs w:val="22"/>
        </w:rPr>
      </w:pPr>
      <w:r w:rsidRPr="003223C4">
        <w:rPr>
          <w:rFonts w:ascii="Palatino Linotype" w:hAnsi="Palatino Linotype"/>
          <w:i/>
          <w:iCs/>
          <w:sz w:val="22"/>
          <w:szCs w:val="22"/>
        </w:rPr>
        <w:t xml:space="preserve">No </w:t>
      </w:r>
      <w:r w:rsidR="002F547D" w:rsidRPr="003223C4">
        <w:rPr>
          <w:rFonts w:ascii="Palatino Linotype" w:hAnsi="Palatino Linotype"/>
          <w:i/>
          <w:iCs/>
          <w:sz w:val="22"/>
          <w:szCs w:val="22"/>
        </w:rPr>
        <w:t>previous drug or alcohol abuse</w:t>
      </w:r>
      <w:r w:rsidRPr="003223C4">
        <w:rPr>
          <w:rFonts w:ascii="Palatino Linotype" w:hAnsi="Palatino Linotype"/>
          <w:i/>
          <w:iCs/>
          <w:sz w:val="22"/>
          <w:szCs w:val="22"/>
        </w:rPr>
        <w:t xml:space="preserve"> within the last five years. </w:t>
      </w:r>
    </w:p>
    <w:p w14:paraId="3F90DCE2" w14:textId="77777777" w:rsidR="002F547D" w:rsidRPr="002F547D" w:rsidRDefault="002F547D" w:rsidP="002F547D">
      <w:pPr>
        <w:rPr>
          <w:rFonts w:ascii="Palatino Linotype" w:hAnsi="Palatino Linotype"/>
          <w:sz w:val="22"/>
          <w:szCs w:val="22"/>
        </w:rPr>
      </w:pPr>
      <w:r w:rsidRPr="002F547D">
        <w:rPr>
          <w:rFonts w:ascii="Palatino Linotype" w:hAnsi="Palatino Linotype"/>
          <w:b/>
          <w:bCs/>
          <w:sz w:val="22"/>
          <w:szCs w:val="22"/>
        </w:rPr>
        <w:t>Preferred Skills:</w:t>
      </w:r>
    </w:p>
    <w:p w14:paraId="3376A8E3" w14:textId="77777777" w:rsidR="002F547D" w:rsidRPr="0067017F" w:rsidRDefault="002F547D" w:rsidP="002F547D">
      <w:pPr>
        <w:numPr>
          <w:ilvl w:val="0"/>
          <w:numId w:val="6"/>
        </w:numPr>
        <w:rPr>
          <w:rFonts w:ascii="Palatino Linotype" w:hAnsi="Palatino Linotype"/>
          <w:sz w:val="22"/>
          <w:szCs w:val="22"/>
        </w:rPr>
      </w:pPr>
      <w:r w:rsidRPr="002F547D">
        <w:rPr>
          <w:rFonts w:ascii="Palatino Linotype" w:hAnsi="Palatino Linotype"/>
          <w:sz w:val="22"/>
          <w:szCs w:val="22"/>
        </w:rPr>
        <w:t>Experience working with expectant/single mothers.</w:t>
      </w:r>
    </w:p>
    <w:p w14:paraId="3A88F458" w14:textId="25702744" w:rsidR="0026018A" w:rsidRPr="002F547D" w:rsidRDefault="0026018A" w:rsidP="002F547D">
      <w:pPr>
        <w:numPr>
          <w:ilvl w:val="0"/>
          <w:numId w:val="6"/>
        </w:numPr>
        <w:rPr>
          <w:rFonts w:ascii="Palatino Linotype" w:hAnsi="Palatino Linotype"/>
          <w:sz w:val="22"/>
          <w:szCs w:val="22"/>
        </w:rPr>
      </w:pPr>
      <w:r w:rsidRPr="0067017F">
        <w:rPr>
          <w:rFonts w:ascii="Palatino Linotype" w:hAnsi="Palatino Linotype"/>
          <w:sz w:val="22"/>
          <w:szCs w:val="22"/>
        </w:rPr>
        <w:t xml:space="preserve">Experience working with children and an understanding of normal childhood development </w:t>
      </w:r>
    </w:p>
    <w:p w14:paraId="6A39DDAF" w14:textId="03F93B0B" w:rsidR="002F547D" w:rsidRPr="0067017F" w:rsidRDefault="0026018A" w:rsidP="002F547D">
      <w:pPr>
        <w:numPr>
          <w:ilvl w:val="0"/>
          <w:numId w:val="6"/>
        </w:numPr>
        <w:rPr>
          <w:rFonts w:ascii="Palatino Linotype" w:hAnsi="Palatino Linotype"/>
          <w:sz w:val="22"/>
          <w:szCs w:val="22"/>
        </w:rPr>
      </w:pPr>
      <w:r w:rsidRPr="0067017F">
        <w:rPr>
          <w:rFonts w:ascii="Palatino Linotype" w:hAnsi="Palatino Linotype"/>
          <w:sz w:val="22"/>
          <w:szCs w:val="22"/>
        </w:rPr>
        <w:t xml:space="preserve">Leadership </w:t>
      </w:r>
      <w:r w:rsidR="003223C4">
        <w:rPr>
          <w:rFonts w:ascii="Palatino Linotype" w:hAnsi="Palatino Linotype"/>
          <w:sz w:val="22"/>
          <w:szCs w:val="22"/>
        </w:rPr>
        <w:t xml:space="preserve">and management </w:t>
      </w:r>
      <w:r w:rsidRPr="0067017F">
        <w:rPr>
          <w:rFonts w:ascii="Palatino Linotype" w:hAnsi="Palatino Linotype"/>
          <w:sz w:val="22"/>
          <w:szCs w:val="22"/>
        </w:rPr>
        <w:t xml:space="preserve">experience </w:t>
      </w:r>
    </w:p>
    <w:p w14:paraId="4D8056E6" w14:textId="4D132ADA" w:rsidR="003C1A27" w:rsidRPr="0067017F" w:rsidRDefault="003C1A27" w:rsidP="002F547D">
      <w:pPr>
        <w:numPr>
          <w:ilvl w:val="0"/>
          <w:numId w:val="6"/>
        </w:numPr>
        <w:rPr>
          <w:rFonts w:ascii="Palatino Linotype" w:hAnsi="Palatino Linotype"/>
          <w:sz w:val="22"/>
          <w:szCs w:val="22"/>
        </w:rPr>
      </w:pPr>
      <w:r w:rsidRPr="0067017F">
        <w:rPr>
          <w:rFonts w:ascii="Palatino Linotype" w:hAnsi="Palatino Linotype"/>
          <w:sz w:val="22"/>
          <w:szCs w:val="22"/>
        </w:rPr>
        <w:t>Minist</w:t>
      </w:r>
      <w:r w:rsidR="00AE1032" w:rsidRPr="0067017F">
        <w:rPr>
          <w:rFonts w:ascii="Palatino Linotype" w:hAnsi="Palatino Linotype"/>
          <w:sz w:val="22"/>
          <w:szCs w:val="22"/>
        </w:rPr>
        <w:t>ry</w:t>
      </w:r>
      <w:r w:rsidRPr="0067017F">
        <w:rPr>
          <w:rFonts w:ascii="Palatino Linotype" w:hAnsi="Palatino Linotype"/>
          <w:sz w:val="22"/>
          <w:szCs w:val="22"/>
        </w:rPr>
        <w:t xml:space="preserve"> experience </w:t>
      </w:r>
    </w:p>
    <w:p w14:paraId="10982E97" w14:textId="335C398F" w:rsidR="002D3FDA" w:rsidRPr="0067017F" w:rsidRDefault="002D3FDA" w:rsidP="002F547D">
      <w:pPr>
        <w:numPr>
          <w:ilvl w:val="0"/>
          <w:numId w:val="6"/>
        </w:numPr>
        <w:rPr>
          <w:rFonts w:ascii="Palatino Linotype" w:hAnsi="Palatino Linotype"/>
          <w:sz w:val="22"/>
          <w:szCs w:val="22"/>
        </w:rPr>
      </w:pPr>
      <w:r w:rsidRPr="0067017F">
        <w:rPr>
          <w:rFonts w:ascii="Palatino Linotype" w:hAnsi="Palatino Linotype"/>
          <w:sz w:val="22"/>
          <w:szCs w:val="22"/>
        </w:rPr>
        <w:t>Community living experience is a plus.</w:t>
      </w:r>
    </w:p>
    <w:p w14:paraId="4CE264B0" w14:textId="58246FBA" w:rsidR="002F547D" w:rsidRPr="002F547D" w:rsidRDefault="002D3FDA" w:rsidP="002F547D">
      <w:pPr>
        <w:numPr>
          <w:ilvl w:val="0"/>
          <w:numId w:val="6"/>
        </w:numPr>
        <w:rPr>
          <w:rFonts w:ascii="Palatino Linotype" w:hAnsi="Palatino Linotype"/>
          <w:sz w:val="22"/>
          <w:szCs w:val="22"/>
        </w:rPr>
      </w:pPr>
      <w:r w:rsidRPr="0067017F">
        <w:rPr>
          <w:rFonts w:ascii="Palatino Linotype" w:hAnsi="Palatino Linotype"/>
          <w:sz w:val="22"/>
          <w:szCs w:val="22"/>
        </w:rPr>
        <w:t>Bilingual is a plus.</w:t>
      </w:r>
    </w:p>
    <w:p w14:paraId="243DA3CF" w14:textId="77777777" w:rsidR="002F547D" w:rsidRPr="002F547D" w:rsidRDefault="002F547D" w:rsidP="002F547D">
      <w:pPr>
        <w:rPr>
          <w:rFonts w:ascii="Palatino Linotype" w:hAnsi="Palatino Linotype"/>
          <w:sz w:val="22"/>
          <w:szCs w:val="22"/>
        </w:rPr>
      </w:pPr>
      <w:r w:rsidRPr="002F547D">
        <w:rPr>
          <w:rFonts w:ascii="Palatino Linotype" w:hAnsi="Palatino Linotype"/>
          <w:b/>
          <w:bCs/>
          <w:sz w:val="22"/>
          <w:szCs w:val="22"/>
        </w:rPr>
        <w:t>Length of Commitment/ Hours:</w:t>
      </w:r>
    </w:p>
    <w:p w14:paraId="47A0C568" w14:textId="01B466BC" w:rsidR="000C271F" w:rsidRPr="0067017F" w:rsidRDefault="000C271F" w:rsidP="002F547D">
      <w:pPr>
        <w:numPr>
          <w:ilvl w:val="0"/>
          <w:numId w:val="7"/>
        </w:numPr>
        <w:rPr>
          <w:rFonts w:ascii="Palatino Linotype" w:hAnsi="Palatino Linotype"/>
          <w:sz w:val="22"/>
          <w:szCs w:val="22"/>
        </w:rPr>
      </w:pPr>
      <w:r w:rsidRPr="0067017F">
        <w:rPr>
          <w:rFonts w:ascii="Palatino Linotype" w:hAnsi="Palatino Linotype"/>
          <w:sz w:val="22"/>
          <w:szCs w:val="22"/>
        </w:rPr>
        <w:t xml:space="preserve">Your week begins on Sunday evenings at 4:00 PM and ends Friday at 5:00 PM. </w:t>
      </w:r>
    </w:p>
    <w:p w14:paraId="19B1331F" w14:textId="7A0071B5" w:rsidR="00AE1032" w:rsidRPr="0067017F" w:rsidRDefault="0026018A" w:rsidP="006D2928">
      <w:pPr>
        <w:numPr>
          <w:ilvl w:val="0"/>
          <w:numId w:val="7"/>
        </w:numPr>
        <w:rPr>
          <w:rFonts w:ascii="Palatino Linotype" w:hAnsi="Palatino Linotype"/>
          <w:sz w:val="22"/>
          <w:szCs w:val="22"/>
        </w:rPr>
      </w:pPr>
      <w:r w:rsidRPr="085352B9">
        <w:rPr>
          <w:rFonts w:ascii="Palatino Linotype" w:hAnsi="Palatino Linotype"/>
          <w:sz w:val="22"/>
          <w:szCs w:val="22"/>
        </w:rPr>
        <w:t xml:space="preserve">Your typical day will begin around 8 am. </w:t>
      </w:r>
      <w:commentRangeStart w:id="27"/>
      <w:r w:rsidRPr="085352B9">
        <w:rPr>
          <w:rFonts w:ascii="Palatino Linotype" w:hAnsi="Palatino Linotype"/>
          <w:sz w:val="22"/>
          <w:szCs w:val="22"/>
        </w:rPr>
        <w:t xml:space="preserve">You will help </w:t>
      </w:r>
      <w:del w:id="28" w:author="Sara Patterson" w:date="2025-10-29T17:03:00Z" w16du:dateUtc="2025-10-29T22:03:00Z">
        <w:r w:rsidR="000D3E58" w:rsidDel="00F740C8">
          <w:rPr>
            <w:rFonts w:ascii="Palatino Linotype" w:hAnsi="Palatino Linotype"/>
            <w:sz w:val="22"/>
            <w:szCs w:val="22"/>
          </w:rPr>
          <w:delText>manager</w:delText>
        </w:r>
      </w:del>
      <w:ins w:id="29" w:author="Sara Patterson" w:date="2025-10-29T17:03:00Z" w16du:dateUtc="2025-10-29T22:03:00Z">
        <w:r w:rsidR="00F740C8">
          <w:rPr>
            <w:rFonts w:ascii="Palatino Linotype" w:hAnsi="Palatino Linotype"/>
            <w:sz w:val="22"/>
            <w:szCs w:val="22"/>
          </w:rPr>
          <w:t>Supervisor</w:t>
        </w:r>
      </w:ins>
      <w:r w:rsidRPr="085352B9">
        <w:rPr>
          <w:rFonts w:ascii="Palatino Linotype" w:hAnsi="Palatino Linotype"/>
          <w:sz w:val="22"/>
          <w:szCs w:val="22"/>
        </w:rPr>
        <w:t>s get ready for work</w:t>
      </w:r>
      <w:r w:rsidR="00D260F2" w:rsidRPr="085352B9">
        <w:rPr>
          <w:rFonts w:ascii="Palatino Linotype" w:hAnsi="Palatino Linotype"/>
          <w:sz w:val="22"/>
          <w:szCs w:val="22"/>
        </w:rPr>
        <w:t xml:space="preserve"> or </w:t>
      </w:r>
      <w:r w:rsidRPr="085352B9">
        <w:rPr>
          <w:rFonts w:ascii="Palatino Linotype" w:hAnsi="Palatino Linotype"/>
          <w:sz w:val="22"/>
          <w:szCs w:val="22"/>
        </w:rPr>
        <w:t>daycare, school and hold morning devotions</w:t>
      </w:r>
      <w:commentRangeEnd w:id="27"/>
      <w:r w:rsidR="00013BB0">
        <w:rPr>
          <w:rStyle w:val="CommentReference"/>
        </w:rPr>
        <w:commentReference w:id="27"/>
      </w:r>
      <w:r w:rsidRPr="085352B9">
        <w:rPr>
          <w:rFonts w:ascii="Palatino Linotype" w:hAnsi="Palatino Linotype"/>
          <w:sz w:val="22"/>
          <w:szCs w:val="22"/>
        </w:rPr>
        <w:t xml:space="preserve">.  You may need to transport residents to work or school.  </w:t>
      </w:r>
      <w:r w:rsidR="5A801F5E" w:rsidRPr="085352B9">
        <w:rPr>
          <w:rFonts w:ascii="Palatino Linotype" w:hAnsi="Palatino Linotype"/>
          <w:sz w:val="22"/>
          <w:szCs w:val="22"/>
        </w:rPr>
        <w:t>When the house is empty or other staff are on site, you are free of duties for most of the day</w:t>
      </w:r>
      <w:r w:rsidRPr="085352B9">
        <w:rPr>
          <w:rFonts w:ascii="Palatino Linotype" w:hAnsi="Palatino Linotype"/>
          <w:sz w:val="22"/>
          <w:szCs w:val="22"/>
        </w:rPr>
        <w:t>. At 4:30</w:t>
      </w:r>
      <w:r w:rsidR="4695E09B" w:rsidRPr="085352B9">
        <w:rPr>
          <w:rFonts w:ascii="Palatino Linotype" w:hAnsi="Palatino Linotype"/>
          <w:sz w:val="22"/>
          <w:szCs w:val="22"/>
        </w:rPr>
        <w:t xml:space="preserve"> or 5</w:t>
      </w:r>
      <w:r w:rsidR="000C271F" w:rsidRPr="085352B9">
        <w:rPr>
          <w:rFonts w:ascii="Palatino Linotype" w:hAnsi="Palatino Linotype"/>
          <w:sz w:val="22"/>
          <w:szCs w:val="22"/>
        </w:rPr>
        <w:t xml:space="preserve"> PM</w:t>
      </w:r>
      <w:r w:rsidRPr="085352B9">
        <w:rPr>
          <w:rFonts w:ascii="Palatino Linotype" w:hAnsi="Palatino Linotype"/>
          <w:sz w:val="22"/>
          <w:szCs w:val="22"/>
        </w:rPr>
        <w:t xml:space="preserve"> your duties begin again.  </w:t>
      </w:r>
      <w:r w:rsidR="000C271F" w:rsidRPr="085352B9">
        <w:rPr>
          <w:rFonts w:ascii="Palatino Linotype" w:hAnsi="Palatino Linotype"/>
          <w:sz w:val="22"/>
          <w:szCs w:val="22"/>
        </w:rPr>
        <w:t xml:space="preserve">At this time, you will help </w:t>
      </w:r>
      <w:del w:id="30" w:author="Sara Patterson" w:date="2025-10-29T17:03:00Z" w16du:dateUtc="2025-10-29T22:03:00Z">
        <w:r w:rsidR="000D3E58" w:rsidDel="00F740C8">
          <w:rPr>
            <w:rFonts w:ascii="Palatino Linotype" w:hAnsi="Palatino Linotype"/>
            <w:sz w:val="22"/>
            <w:szCs w:val="22"/>
          </w:rPr>
          <w:delText>manager</w:delText>
        </w:r>
      </w:del>
      <w:ins w:id="31" w:author="Sara Patterson" w:date="2025-10-29T17:03:00Z" w16du:dateUtc="2025-10-29T22:03:00Z">
        <w:r w:rsidR="00F740C8">
          <w:rPr>
            <w:rFonts w:ascii="Palatino Linotype" w:hAnsi="Palatino Linotype"/>
            <w:sz w:val="22"/>
            <w:szCs w:val="22"/>
          </w:rPr>
          <w:t>Supervisor</w:t>
        </w:r>
      </w:ins>
      <w:r w:rsidR="000C271F" w:rsidRPr="085352B9">
        <w:rPr>
          <w:rFonts w:ascii="Palatino Linotype" w:hAnsi="Palatino Linotype"/>
          <w:sz w:val="22"/>
          <w:szCs w:val="22"/>
        </w:rPr>
        <w:t xml:space="preserve">s prepare evening meals and eat with the residents. After dinner, you will supervise </w:t>
      </w:r>
      <w:r w:rsidR="00D260F2" w:rsidRPr="085352B9">
        <w:rPr>
          <w:rFonts w:ascii="Palatino Linotype" w:hAnsi="Palatino Linotype"/>
          <w:sz w:val="22"/>
          <w:szCs w:val="22"/>
        </w:rPr>
        <w:t xml:space="preserve">evening clean </w:t>
      </w:r>
      <w:proofErr w:type="gramStart"/>
      <w:r w:rsidR="00D260F2" w:rsidRPr="085352B9">
        <w:rPr>
          <w:rFonts w:ascii="Palatino Linotype" w:hAnsi="Palatino Linotype"/>
          <w:sz w:val="22"/>
          <w:szCs w:val="22"/>
        </w:rPr>
        <w:t>up, and</w:t>
      </w:r>
      <w:proofErr w:type="gramEnd"/>
      <w:r w:rsidR="00D260F2" w:rsidRPr="085352B9">
        <w:rPr>
          <w:rFonts w:ascii="Palatino Linotype" w:hAnsi="Palatino Linotype"/>
          <w:sz w:val="22"/>
          <w:szCs w:val="22"/>
        </w:rPr>
        <w:t xml:space="preserve"> set alarm at curfew time before heading to your onsite apartment. </w:t>
      </w:r>
    </w:p>
    <w:p w14:paraId="0A277147" w14:textId="7E172D07" w:rsidR="00EE5795" w:rsidRPr="0067017F" w:rsidRDefault="00504665" w:rsidP="2A0D5F84">
      <w:pPr>
        <w:numPr>
          <w:ilvl w:val="0"/>
          <w:numId w:val="7"/>
        </w:numPr>
        <w:rPr>
          <w:rFonts w:ascii="Palatino Linotype" w:hAnsi="Palatino Linotype"/>
          <w:sz w:val="22"/>
          <w:szCs w:val="22"/>
        </w:rPr>
      </w:pPr>
      <w:r w:rsidRPr="2A0D5F84">
        <w:rPr>
          <w:rFonts w:ascii="Palatino Linotype" w:hAnsi="Palatino Linotype"/>
          <w:sz w:val="22"/>
          <w:szCs w:val="22"/>
        </w:rPr>
        <w:t xml:space="preserve">During weekly education night, you are free to leave the home to attend a </w:t>
      </w:r>
      <w:r w:rsidR="00CC7C2C" w:rsidRPr="2A0D5F84">
        <w:rPr>
          <w:rFonts w:ascii="Palatino Linotype" w:hAnsi="Palatino Linotype"/>
          <w:sz w:val="22"/>
          <w:szCs w:val="22"/>
        </w:rPr>
        <w:t xml:space="preserve">bible study, </w:t>
      </w:r>
      <w:r w:rsidRPr="2A0D5F84">
        <w:rPr>
          <w:rFonts w:ascii="Palatino Linotype" w:hAnsi="Palatino Linotype"/>
          <w:sz w:val="22"/>
          <w:szCs w:val="22"/>
        </w:rPr>
        <w:t xml:space="preserve">small group or other outside activities. </w:t>
      </w:r>
      <w:r w:rsidR="00707609" w:rsidRPr="2A0D5F84">
        <w:rPr>
          <w:rFonts w:ascii="Palatino Linotype" w:hAnsi="Palatino Linotype"/>
          <w:sz w:val="22"/>
          <w:szCs w:val="22"/>
        </w:rPr>
        <w:t>During your work week, you are responsible for handling any security or resident issues that arise during the night (</w:t>
      </w:r>
      <w:commentRangeStart w:id="32"/>
      <w:r w:rsidR="00707609" w:rsidRPr="2A0D5F84">
        <w:rPr>
          <w:rFonts w:ascii="Palatino Linotype" w:hAnsi="Palatino Linotype"/>
          <w:sz w:val="22"/>
          <w:szCs w:val="22"/>
        </w:rPr>
        <w:t xml:space="preserve">such as a </w:t>
      </w:r>
      <w:del w:id="33" w:author="Sara Patterson" w:date="2025-10-29T17:03:00Z" w16du:dateUtc="2025-10-29T22:03:00Z">
        <w:r w:rsidR="000D3E58" w:rsidDel="00F740C8">
          <w:rPr>
            <w:rFonts w:ascii="Palatino Linotype" w:hAnsi="Palatino Linotype"/>
            <w:sz w:val="22"/>
            <w:szCs w:val="22"/>
          </w:rPr>
          <w:delText>manager</w:delText>
        </w:r>
      </w:del>
      <w:ins w:id="34" w:author="Sara Patterson" w:date="2025-10-29T17:03:00Z" w16du:dateUtc="2025-10-29T22:03:00Z">
        <w:r w:rsidR="00F740C8">
          <w:rPr>
            <w:rFonts w:ascii="Palatino Linotype" w:hAnsi="Palatino Linotype"/>
            <w:sz w:val="22"/>
            <w:szCs w:val="22"/>
          </w:rPr>
          <w:t>Supervisor</w:t>
        </w:r>
      </w:ins>
      <w:r w:rsidR="00707609" w:rsidRPr="2A0D5F84">
        <w:rPr>
          <w:rFonts w:ascii="Palatino Linotype" w:hAnsi="Palatino Linotype"/>
          <w:sz w:val="22"/>
          <w:szCs w:val="22"/>
        </w:rPr>
        <w:t xml:space="preserve"> going into labor</w:t>
      </w:r>
      <w:commentRangeEnd w:id="32"/>
      <w:r w:rsidR="00013BB0">
        <w:rPr>
          <w:rStyle w:val="CommentReference"/>
        </w:rPr>
        <w:commentReference w:id="32"/>
      </w:r>
      <w:r w:rsidR="00707609" w:rsidRPr="2A0D5F84">
        <w:rPr>
          <w:rFonts w:ascii="Palatino Linotype" w:hAnsi="Palatino Linotype"/>
          <w:sz w:val="22"/>
          <w:szCs w:val="22"/>
        </w:rPr>
        <w:t xml:space="preserve">). </w:t>
      </w:r>
      <w:r w:rsidR="00F854D9" w:rsidRPr="2A0D5F84">
        <w:rPr>
          <w:rFonts w:ascii="Palatino Linotype" w:hAnsi="Palatino Linotype"/>
          <w:sz w:val="22"/>
          <w:szCs w:val="22"/>
        </w:rPr>
        <w:t xml:space="preserve"> </w:t>
      </w:r>
      <w:r w:rsidR="00EA175A" w:rsidRPr="2A0D5F84">
        <w:rPr>
          <w:rFonts w:ascii="Palatino Linotype" w:hAnsi="Palatino Linotype"/>
          <w:sz w:val="22"/>
          <w:szCs w:val="22"/>
        </w:rPr>
        <w:t>Relief staff will work Friday</w:t>
      </w:r>
      <w:r w:rsidR="00F854D9" w:rsidRPr="2A0D5F84">
        <w:rPr>
          <w:rFonts w:ascii="Palatino Linotype" w:hAnsi="Palatino Linotype"/>
          <w:sz w:val="22"/>
          <w:szCs w:val="22"/>
        </w:rPr>
        <w:t xml:space="preserve"> night,</w:t>
      </w:r>
      <w:r w:rsidR="00616DCC" w:rsidRPr="2A0D5F84">
        <w:rPr>
          <w:rFonts w:ascii="Palatino Linotype" w:hAnsi="Palatino Linotype"/>
          <w:sz w:val="22"/>
          <w:szCs w:val="22"/>
        </w:rPr>
        <w:t xml:space="preserve"> </w:t>
      </w:r>
      <w:r w:rsidR="00EA175A" w:rsidRPr="2A0D5F84">
        <w:rPr>
          <w:rFonts w:ascii="Palatino Linotype" w:hAnsi="Palatino Linotype"/>
          <w:sz w:val="22"/>
          <w:szCs w:val="22"/>
        </w:rPr>
        <w:t>Saturday</w:t>
      </w:r>
      <w:r w:rsidR="00616DCC" w:rsidRPr="2A0D5F84">
        <w:rPr>
          <w:rFonts w:ascii="Palatino Linotype" w:hAnsi="Palatino Linotype"/>
          <w:sz w:val="22"/>
          <w:szCs w:val="22"/>
        </w:rPr>
        <w:t>, and Sunday day shift,</w:t>
      </w:r>
      <w:r w:rsidR="00EA175A" w:rsidRPr="2A0D5F84">
        <w:rPr>
          <w:rFonts w:ascii="Palatino Linotype" w:hAnsi="Palatino Linotype"/>
          <w:sz w:val="22"/>
          <w:szCs w:val="22"/>
        </w:rPr>
        <w:t xml:space="preserve"> so you have </w:t>
      </w:r>
      <w:r w:rsidR="00616DCC" w:rsidRPr="2A0D5F84">
        <w:rPr>
          <w:rFonts w:ascii="Palatino Linotype" w:hAnsi="Palatino Linotype"/>
          <w:sz w:val="22"/>
          <w:szCs w:val="22"/>
        </w:rPr>
        <w:t xml:space="preserve">time off on the </w:t>
      </w:r>
      <w:r w:rsidR="00EA175A" w:rsidRPr="2A0D5F84">
        <w:rPr>
          <w:rFonts w:ascii="Palatino Linotype" w:hAnsi="Palatino Linotype"/>
          <w:sz w:val="22"/>
          <w:szCs w:val="22"/>
        </w:rPr>
        <w:t>weekend</w:t>
      </w:r>
      <w:r w:rsidR="00616DCC" w:rsidRPr="2A0D5F84">
        <w:rPr>
          <w:rFonts w:ascii="Palatino Linotype" w:hAnsi="Palatino Linotype"/>
          <w:sz w:val="22"/>
          <w:szCs w:val="22"/>
        </w:rPr>
        <w:t xml:space="preserve"> </w:t>
      </w:r>
      <w:commentRangeStart w:id="35"/>
      <w:r w:rsidR="00F854D9" w:rsidRPr="2A0D5F84">
        <w:rPr>
          <w:rFonts w:ascii="Palatino Linotype" w:hAnsi="Palatino Linotype"/>
          <w:sz w:val="22"/>
          <w:szCs w:val="22"/>
        </w:rPr>
        <w:t>to rejuvenate</w:t>
      </w:r>
      <w:r w:rsidR="003223C4">
        <w:rPr>
          <w:rFonts w:ascii="Palatino Linotype" w:hAnsi="Palatino Linotype"/>
          <w:sz w:val="22"/>
          <w:szCs w:val="22"/>
        </w:rPr>
        <w:t>.</w:t>
      </w:r>
      <w:commentRangeEnd w:id="35"/>
      <w:r w:rsidR="00013BB0">
        <w:rPr>
          <w:rStyle w:val="CommentReference"/>
        </w:rPr>
        <w:commentReference w:id="35"/>
      </w:r>
    </w:p>
    <w:p w14:paraId="108358D5" w14:textId="12AC2525" w:rsidR="4883361B" w:rsidRDefault="4883361B" w:rsidP="2A0D5F84">
      <w:pPr>
        <w:numPr>
          <w:ilvl w:val="0"/>
          <w:numId w:val="7"/>
        </w:numPr>
        <w:rPr>
          <w:rFonts w:ascii="Palatino Linotype" w:hAnsi="Palatino Linotype"/>
          <w:sz w:val="22"/>
          <w:szCs w:val="22"/>
        </w:rPr>
      </w:pPr>
      <w:r w:rsidRPr="558EB1EA">
        <w:rPr>
          <w:rFonts w:ascii="Palatino Linotype" w:hAnsi="Palatino Linotype"/>
          <w:sz w:val="22"/>
          <w:szCs w:val="22"/>
        </w:rPr>
        <w:t>Stability is important to our families. Ideally, we hope the house</w:t>
      </w:r>
      <w:r w:rsidR="000D3E58" w:rsidRPr="558EB1EA">
        <w:rPr>
          <w:rFonts w:ascii="Palatino Linotype" w:hAnsi="Palatino Linotype"/>
          <w:sz w:val="22"/>
          <w:szCs w:val="22"/>
        </w:rPr>
        <w:t xml:space="preserve"> </w:t>
      </w:r>
      <w:r w:rsidRPr="558EB1EA">
        <w:rPr>
          <w:rFonts w:ascii="Palatino Linotype" w:hAnsi="Palatino Linotype"/>
          <w:sz w:val="22"/>
          <w:szCs w:val="22"/>
        </w:rPr>
        <w:t xml:space="preserve">parents will plan to make at least a two-year commitment. To make sure this is the right fit for both parties, we will evaluate the relationship at six months and at nine months decide if another </w:t>
      </w:r>
      <w:proofErr w:type="gramStart"/>
      <w:r w:rsidRPr="558EB1EA">
        <w:rPr>
          <w:rFonts w:ascii="Palatino Linotype" w:hAnsi="Palatino Linotype"/>
          <w:sz w:val="22"/>
          <w:szCs w:val="22"/>
        </w:rPr>
        <w:t>year</w:t>
      </w:r>
      <w:proofErr w:type="gramEnd"/>
      <w:r w:rsidRPr="558EB1EA">
        <w:rPr>
          <w:rFonts w:ascii="Palatino Linotype" w:hAnsi="Palatino Linotype"/>
          <w:sz w:val="22"/>
          <w:szCs w:val="22"/>
        </w:rPr>
        <w:t xml:space="preserve"> renewal is in the interest of both parties, with hopeful extensions in yearly increments.</w:t>
      </w:r>
    </w:p>
    <w:p w14:paraId="42AA974F" w14:textId="441727ED" w:rsidR="2A0D5F84" w:rsidRDefault="2A0D5F84" w:rsidP="2A0D5F84">
      <w:pPr>
        <w:ind w:left="720"/>
        <w:rPr>
          <w:rFonts w:ascii="Palatino Linotype" w:hAnsi="Palatino Linotype"/>
          <w:sz w:val="22"/>
          <w:szCs w:val="22"/>
        </w:rPr>
      </w:pPr>
    </w:p>
    <w:sectPr w:rsidR="2A0D5F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1" w:author="Sara Stachowski" w:date="2025-09-05T08:26:00Z" w:initials="SS">
    <w:p w14:paraId="1BF4C7A9" w14:textId="77777777" w:rsidR="00013BB0" w:rsidRDefault="00013BB0" w:rsidP="00013BB0">
      <w:pPr>
        <w:pStyle w:val="CommentText"/>
      </w:pPr>
      <w:r>
        <w:rPr>
          <w:rStyle w:val="CommentReference"/>
        </w:rPr>
        <w:annotationRef/>
      </w:r>
      <w:r>
        <w:t>Experience with mentoring will be critical in this role (Some mention of Fatherhood mentoring if married, and the spouse has experience with this, that could be helpful)</w:t>
      </w:r>
    </w:p>
  </w:comment>
  <w:comment w:id="12" w:author="Sara Stachowski" w:date="2025-09-05T08:31:00Z" w:initials="SS">
    <w:p w14:paraId="3245BFED" w14:textId="77777777" w:rsidR="00013BB0" w:rsidRDefault="00013BB0" w:rsidP="00013BB0">
      <w:pPr>
        <w:pStyle w:val="CommentText"/>
      </w:pPr>
      <w:r>
        <w:rPr>
          <w:rStyle w:val="CommentReference"/>
        </w:rPr>
        <w:annotationRef/>
      </w:r>
      <w:r>
        <w:t>See below in household responsibilities where I think this ties in?</w:t>
      </w:r>
    </w:p>
  </w:comment>
  <w:comment w:id="16" w:author="Sara Stachowski" w:date="2025-09-05T08:21:00Z" w:initials="SS">
    <w:p w14:paraId="3FE1F91F" w14:textId="7AAB3381" w:rsidR="00013BB0" w:rsidRDefault="00D9170B" w:rsidP="00013BB0">
      <w:pPr>
        <w:pStyle w:val="CommentText"/>
      </w:pPr>
      <w:r>
        <w:rPr>
          <w:rStyle w:val="CommentReference"/>
        </w:rPr>
        <w:annotationRef/>
      </w:r>
      <w:r w:rsidR="00013BB0">
        <w:t xml:space="preserve">Overseeing a manager going into labor - This needs to be re-worded for intent. </w:t>
      </w:r>
    </w:p>
  </w:comment>
  <w:comment w:id="17" w:author="Sara Stachowski" w:date="2025-09-05T08:22:00Z" w:initials="SS">
    <w:p w14:paraId="5C54D006" w14:textId="7780C304" w:rsidR="00D9170B" w:rsidRDefault="00D9170B" w:rsidP="00D9170B">
      <w:pPr>
        <w:pStyle w:val="CommentText"/>
      </w:pPr>
      <w:r>
        <w:rPr>
          <w:rStyle w:val="CommentReference"/>
        </w:rPr>
        <w:annotationRef/>
      </w:r>
      <w:r>
        <w:t>Helping residents learn life skills such as making meal plans, shopping lists, and grocery shopping.</w:t>
      </w:r>
    </w:p>
  </w:comment>
  <w:comment w:id="18" w:author="Sara Stachowski" w:date="2025-09-05T08:24:00Z" w:initials="SS">
    <w:p w14:paraId="4C4260B0" w14:textId="77777777" w:rsidR="00D9170B" w:rsidRDefault="00D9170B" w:rsidP="00D9170B">
      <w:pPr>
        <w:pStyle w:val="CommentText"/>
      </w:pPr>
      <w:r>
        <w:rPr>
          <w:rStyle w:val="CommentReference"/>
        </w:rPr>
        <w:annotationRef/>
      </w:r>
      <w:r>
        <w:t>Rewording suggestion</w:t>
      </w:r>
    </w:p>
  </w:comment>
  <w:comment w:id="19" w:author="Sara Stachowski" w:date="2025-09-05T08:26:00Z" w:initials="SS">
    <w:p w14:paraId="1801A6AE" w14:textId="77777777" w:rsidR="00013BB0" w:rsidRDefault="00013BB0" w:rsidP="00013BB0">
      <w:pPr>
        <w:pStyle w:val="CommentText"/>
      </w:pPr>
      <w:r>
        <w:rPr>
          <w:rStyle w:val="CommentReference"/>
        </w:rPr>
        <w:annotationRef/>
      </w:r>
      <w:r>
        <w:t>Fatherhood mention above in summary?</w:t>
      </w:r>
    </w:p>
  </w:comment>
  <w:comment w:id="20" w:author="Sara Stachowski" w:date="2025-09-05T08:27:00Z" w:initials="SS">
    <w:p w14:paraId="4F317775" w14:textId="77777777" w:rsidR="00013BB0" w:rsidRDefault="00013BB0" w:rsidP="00013BB0">
      <w:pPr>
        <w:pStyle w:val="CommentText"/>
      </w:pPr>
      <w:r>
        <w:rPr>
          <w:rStyle w:val="CommentReference"/>
        </w:rPr>
        <w:annotationRef/>
      </w:r>
      <w:r>
        <w:t>Consultation or collaboration?</w:t>
      </w:r>
    </w:p>
  </w:comment>
  <w:comment w:id="27" w:author="Sara Stachowski" w:date="2025-09-05T08:30:00Z" w:initials="SS">
    <w:p w14:paraId="507EC5B7" w14:textId="77777777" w:rsidR="00013BB0" w:rsidRDefault="00013BB0" w:rsidP="00013BB0">
      <w:pPr>
        <w:pStyle w:val="CommentText"/>
      </w:pPr>
      <w:r>
        <w:rPr>
          <w:rStyle w:val="CommentReference"/>
        </w:rPr>
        <w:annotationRef/>
      </w:r>
      <w:r>
        <w:t>Help managers get ready for work or daycare? Or residents?</w:t>
      </w:r>
    </w:p>
  </w:comment>
  <w:comment w:id="32" w:author="Sara Stachowski" w:date="2025-09-05T08:32:00Z" w:initials="SS">
    <w:p w14:paraId="1D352741" w14:textId="77777777" w:rsidR="00013BB0" w:rsidRDefault="00013BB0" w:rsidP="00013BB0">
      <w:pPr>
        <w:pStyle w:val="CommentText"/>
      </w:pPr>
      <w:r>
        <w:rPr>
          <w:rStyle w:val="CommentReference"/>
        </w:rPr>
        <w:annotationRef/>
      </w:r>
      <w:r>
        <w:t>Manager or resident?</w:t>
      </w:r>
    </w:p>
  </w:comment>
  <w:comment w:id="35" w:author="Sara Stachowski" w:date="2025-09-05T08:33:00Z" w:initials="SS">
    <w:p w14:paraId="0D72139D" w14:textId="77777777" w:rsidR="00013BB0" w:rsidRDefault="00013BB0" w:rsidP="00013BB0">
      <w:pPr>
        <w:pStyle w:val="CommentText"/>
      </w:pPr>
      <w:r>
        <w:rPr>
          <w:rStyle w:val="CommentReference"/>
        </w:rPr>
        <w:annotationRef/>
      </w:r>
      <w:r>
        <w:t>Maybe there should be a mention of communicating security, facility, operational, or other issues to appropriate “corporate” staff.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BF4C7A9" w15:done="0"/>
  <w15:commentEx w15:paraId="3245BFED" w15:paraIdParent="1BF4C7A9" w15:done="0"/>
  <w15:commentEx w15:paraId="3FE1F91F" w15:done="0"/>
  <w15:commentEx w15:paraId="5C54D006" w15:done="0"/>
  <w15:commentEx w15:paraId="4C4260B0" w15:paraIdParent="5C54D006" w15:done="0"/>
  <w15:commentEx w15:paraId="1801A6AE" w15:done="0"/>
  <w15:commentEx w15:paraId="4F317775" w15:done="0"/>
  <w15:commentEx w15:paraId="507EC5B7" w15:done="0"/>
  <w15:commentEx w15:paraId="1D352741" w15:done="0"/>
  <w15:commentEx w15:paraId="0D72139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4D1014FD" w16cex:dateUtc="2025-09-05T13:26:00Z">
    <w16cex:extLst>
      <w16:ext w16:uri="{CE6994B0-6A32-4C9F-8C6B-6E91EDA988CE}">
        <cr:reactions xmlns:cr="http://schemas.microsoft.com/office/comments/2020/reactions">
          <cr:reaction reactionType="1">
            <cr:reactionInfo dateUtc="2025-09-09T21:44:40Z">
              <cr:user userId="S::sarap@carenetdane.org::0490d793-dfc1-4308-be8c-091e83c5627c" userProvider="AD" userName="Sara Patterson"/>
            </cr:reactionInfo>
          </cr:reaction>
        </cr:reactions>
      </w16:ext>
    </w16cex:extLst>
  </w16cex:commentExtensible>
  <w16cex:commentExtensible w16cex:durableId="103EBB3F" w16cex:dateUtc="2025-09-05T13:31:00Z"/>
  <w16cex:commentExtensible w16cex:durableId="28F8E2E1" w16cex:dateUtc="2025-09-05T13:21:00Z">
    <w16cex:extLst>
      <w16:ext w16:uri="{CE6994B0-6A32-4C9F-8C6B-6E91EDA988CE}">
        <cr:reactions xmlns:cr="http://schemas.microsoft.com/office/comments/2020/reactions">
          <cr:reaction reactionType="1">
            <cr:reactionInfo dateUtc="2025-09-06T19:46:20Z">
              <cr:user userId="S::sarap@carenetdane.org::0490d793-dfc1-4308-be8c-091e83c5627c" userProvider="AD" userName="Sara Patterson"/>
            </cr:reactionInfo>
          </cr:reaction>
        </cr:reactions>
      </w16:ext>
    </w16cex:extLst>
  </w16cex:commentExtensible>
  <w16cex:commentExtensible w16cex:durableId="1C367332" w16cex:dateUtc="2025-09-05T13:22:00Z"/>
  <w16cex:commentExtensible w16cex:durableId="6913B826" w16cex:dateUtc="2025-09-05T13:24:00Z"/>
  <w16cex:commentExtensible w16cex:durableId="317998B9" w16cex:dateUtc="2025-09-05T13:26:00Z"/>
  <w16cex:commentExtensible w16cex:durableId="6C1E0062" w16cex:dateUtc="2025-09-05T13:27:00Z"/>
  <w16cex:commentExtensible w16cex:durableId="1F7B3676" w16cex:dateUtc="2025-09-05T13:30:00Z"/>
  <w16cex:commentExtensible w16cex:durableId="5C8DE202" w16cex:dateUtc="2025-09-05T13:32:00Z"/>
  <w16cex:commentExtensible w16cex:durableId="3D476254" w16cex:dateUtc="2025-09-05T13:3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BF4C7A9" w16cid:durableId="4D1014FD"/>
  <w16cid:commentId w16cid:paraId="3245BFED" w16cid:durableId="103EBB3F"/>
  <w16cid:commentId w16cid:paraId="3FE1F91F" w16cid:durableId="28F8E2E1"/>
  <w16cid:commentId w16cid:paraId="5C54D006" w16cid:durableId="1C367332"/>
  <w16cid:commentId w16cid:paraId="4C4260B0" w16cid:durableId="6913B826"/>
  <w16cid:commentId w16cid:paraId="1801A6AE" w16cid:durableId="317998B9"/>
  <w16cid:commentId w16cid:paraId="4F317775" w16cid:durableId="6C1E0062"/>
  <w16cid:commentId w16cid:paraId="507EC5B7" w16cid:durableId="1F7B3676"/>
  <w16cid:commentId w16cid:paraId="1D352741" w16cid:durableId="5C8DE202"/>
  <w16cid:commentId w16cid:paraId="0D72139D" w16cid:durableId="3D47625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4C08"/>
    <w:multiLevelType w:val="multilevel"/>
    <w:tmpl w:val="2CEE1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0C17068"/>
    <w:multiLevelType w:val="multilevel"/>
    <w:tmpl w:val="2BAE3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F169CD"/>
    <w:multiLevelType w:val="multilevel"/>
    <w:tmpl w:val="53903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D60FE5"/>
    <w:multiLevelType w:val="multilevel"/>
    <w:tmpl w:val="F0DCC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C1C22E1"/>
    <w:multiLevelType w:val="multilevel"/>
    <w:tmpl w:val="AFFE5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5994B22"/>
    <w:multiLevelType w:val="multilevel"/>
    <w:tmpl w:val="1458C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07F5694"/>
    <w:multiLevelType w:val="multilevel"/>
    <w:tmpl w:val="51E8A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67C11DB"/>
    <w:multiLevelType w:val="multilevel"/>
    <w:tmpl w:val="4DFC1B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4245130">
    <w:abstractNumId w:val="7"/>
  </w:num>
  <w:num w:numId="2" w16cid:durableId="1701660534">
    <w:abstractNumId w:val="3"/>
  </w:num>
  <w:num w:numId="3" w16cid:durableId="1054621112">
    <w:abstractNumId w:val="6"/>
  </w:num>
  <w:num w:numId="4" w16cid:durableId="2134403961">
    <w:abstractNumId w:val="0"/>
  </w:num>
  <w:num w:numId="5" w16cid:durableId="1621566196">
    <w:abstractNumId w:val="5"/>
  </w:num>
  <w:num w:numId="6" w16cid:durableId="1744377627">
    <w:abstractNumId w:val="4"/>
  </w:num>
  <w:num w:numId="7" w16cid:durableId="1814371830">
    <w:abstractNumId w:val="1"/>
  </w:num>
  <w:num w:numId="8" w16cid:durableId="129370460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ara Patterson">
    <w15:presenceInfo w15:providerId="AD" w15:userId="S::sarap@carenetdane.org::0490d793-dfc1-4308-be8c-091e83c5627c"/>
  </w15:person>
  <w15:person w15:author="Sara Stachowski">
    <w15:presenceInfo w15:providerId="AD" w15:userId="S-1-5-21-2754813977-3101124231-3447577269-210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markup="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47D"/>
    <w:rsid w:val="00013BB0"/>
    <w:rsid w:val="00096D3F"/>
    <w:rsid w:val="000C271F"/>
    <w:rsid w:val="000D3E58"/>
    <w:rsid w:val="000F7EF3"/>
    <w:rsid w:val="001474D9"/>
    <w:rsid w:val="001B4779"/>
    <w:rsid w:val="00206FAB"/>
    <w:rsid w:val="0026018A"/>
    <w:rsid w:val="0028188C"/>
    <w:rsid w:val="00290365"/>
    <w:rsid w:val="00290972"/>
    <w:rsid w:val="002B078C"/>
    <w:rsid w:val="002C6230"/>
    <w:rsid w:val="002D3FDA"/>
    <w:rsid w:val="002F547D"/>
    <w:rsid w:val="003223C4"/>
    <w:rsid w:val="003C1A27"/>
    <w:rsid w:val="003D6244"/>
    <w:rsid w:val="0043704E"/>
    <w:rsid w:val="00485E4B"/>
    <w:rsid w:val="00504665"/>
    <w:rsid w:val="0061549A"/>
    <w:rsid w:val="00616DCC"/>
    <w:rsid w:val="0065714B"/>
    <w:rsid w:val="006576BB"/>
    <w:rsid w:val="0067017F"/>
    <w:rsid w:val="0067098B"/>
    <w:rsid w:val="006A4590"/>
    <w:rsid w:val="006C35D1"/>
    <w:rsid w:val="00707609"/>
    <w:rsid w:val="00723075"/>
    <w:rsid w:val="007638E4"/>
    <w:rsid w:val="007B44E4"/>
    <w:rsid w:val="007E5163"/>
    <w:rsid w:val="00873ECF"/>
    <w:rsid w:val="009E5A2A"/>
    <w:rsid w:val="00AC02B8"/>
    <w:rsid w:val="00AE1032"/>
    <w:rsid w:val="00AF53CD"/>
    <w:rsid w:val="00B466BF"/>
    <w:rsid w:val="00B5099B"/>
    <w:rsid w:val="00BA2A76"/>
    <w:rsid w:val="00BE2CD4"/>
    <w:rsid w:val="00BE4E68"/>
    <w:rsid w:val="00BF3741"/>
    <w:rsid w:val="00C14A71"/>
    <w:rsid w:val="00C41034"/>
    <w:rsid w:val="00C4297D"/>
    <w:rsid w:val="00CA7B17"/>
    <w:rsid w:val="00CB1569"/>
    <w:rsid w:val="00CC7C2C"/>
    <w:rsid w:val="00CE595B"/>
    <w:rsid w:val="00CE7A09"/>
    <w:rsid w:val="00D260F2"/>
    <w:rsid w:val="00D54C56"/>
    <w:rsid w:val="00D9170B"/>
    <w:rsid w:val="00DD5A06"/>
    <w:rsid w:val="00DE2355"/>
    <w:rsid w:val="00EA175A"/>
    <w:rsid w:val="00EB2C97"/>
    <w:rsid w:val="00EE5795"/>
    <w:rsid w:val="00EF81E3"/>
    <w:rsid w:val="00F740C8"/>
    <w:rsid w:val="00F854D9"/>
    <w:rsid w:val="00FC2491"/>
    <w:rsid w:val="01502D02"/>
    <w:rsid w:val="01A458BC"/>
    <w:rsid w:val="03EF7F73"/>
    <w:rsid w:val="06E1844E"/>
    <w:rsid w:val="07425AB1"/>
    <w:rsid w:val="076FC751"/>
    <w:rsid w:val="085352B9"/>
    <w:rsid w:val="0A41983A"/>
    <w:rsid w:val="0A47B3C8"/>
    <w:rsid w:val="0CE80BF5"/>
    <w:rsid w:val="0CF91CD5"/>
    <w:rsid w:val="0E29EB6C"/>
    <w:rsid w:val="0E3F292D"/>
    <w:rsid w:val="0F665DBC"/>
    <w:rsid w:val="0F77D24D"/>
    <w:rsid w:val="10E633F6"/>
    <w:rsid w:val="115606EB"/>
    <w:rsid w:val="11606B94"/>
    <w:rsid w:val="121230EF"/>
    <w:rsid w:val="146FD0C0"/>
    <w:rsid w:val="155C5ADB"/>
    <w:rsid w:val="1597C3AF"/>
    <w:rsid w:val="168A0252"/>
    <w:rsid w:val="18FC02C8"/>
    <w:rsid w:val="19A490C6"/>
    <w:rsid w:val="21328F94"/>
    <w:rsid w:val="2192BD4D"/>
    <w:rsid w:val="22DBB033"/>
    <w:rsid w:val="2413E264"/>
    <w:rsid w:val="247E8301"/>
    <w:rsid w:val="2673A711"/>
    <w:rsid w:val="297D9B8B"/>
    <w:rsid w:val="2A0D5F84"/>
    <w:rsid w:val="2C3B1859"/>
    <w:rsid w:val="2F64C844"/>
    <w:rsid w:val="30B15124"/>
    <w:rsid w:val="326239D5"/>
    <w:rsid w:val="328EEA41"/>
    <w:rsid w:val="35D6A9CE"/>
    <w:rsid w:val="38132BA1"/>
    <w:rsid w:val="394AED95"/>
    <w:rsid w:val="39FA9AF0"/>
    <w:rsid w:val="3A9E1FA2"/>
    <w:rsid w:val="3C88B99A"/>
    <w:rsid w:val="41D5EB4D"/>
    <w:rsid w:val="42806816"/>
    <w:rsid w:val="431D1672"/>
    <w:rsid w:val="4695E09B"/>
    <w:rsid w:val="47446EA0"/>
    <w:rsid w:val="4883361B"/>
    <w:rsid w:val="494522E6"/>
    <w:rsid w:val="499C3DF8"/>
    <w:rsid w:val="4B28AF4C"/>
    <w:rsid w:val="4D39EB5F"/>
    <w:rsid w:val="4E2E7BF5"/>
    <w:rsid w:val="50D28A81"/>
    <w:rsid w:val="54015913"/>
    <w:rsid w:val="5414E63C"/>
    <w:rsid w:val="54B34FD8"/>
    <w:rsid w:val="54C92D06"/>
    <w:rsid w:val="558EB1EA"/>
    <w:rsid w:val="5621A947"/>
    <w:rsid w:val="5695BCFA"/>
    <w:rsid w:val="58C65855"/>
    <w:rsid w:val="5A801F5E"/>
    <w:rsid w:val="5AF978A9"/>
    <w:rsid w:val="5CA79CAF"/>
    <w:rsid w:val="5F6558DE"/>
    <w:rsid w:val="61070B5B"/>
    <w:rsid w:val="6337E066"/>
    <w:rsid w:val="65112B8B"/>
    <w:rsid w:val="67B29038"/>
    <w:rsid w:val="6A812B4E"/>
    <w:rsid w:val="6C554206"/>
    <w:rsid w:val="6CAF758D"/>
    <w:rsid w:val="6FF04C02"/>
    <w:rsid w:val="6FFA8C48"/>
    <w:rsid w:val="70FDB56A"/>
    <w:rsid w:val="72D217E4"/>
    <w:rsid w:val="77368B11"/>
    <w:rsid w:val="7848958E"/>
    <w:rsid w:val="795947D2"/>
    <w:rsid w:val="7DA1EAF9"/>
    <w:rsid w:val="7F33DB98"/>
    <w:rsid w:val="7F449B54"/>
    <w:rsid w:val="7FE3A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FE8D0E"/>
  <w15:chartTrackingRefBased/>
  <w15:docId w15:val="{10EEC352-F2D5-4082-B8C4-969BCA844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54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54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54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54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54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54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54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54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54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54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54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54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54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54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54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54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54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54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54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54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54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54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54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54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54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54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54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54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547D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0D3E5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917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9170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9170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17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170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451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4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01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65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52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69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333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5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1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0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18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336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476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37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2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microsoft.com/office/2016/09/relationships/commentsIds" Target="commentsId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microsoft.com/office/2011/relationships/commentsExtended" Target="commentsExtended.xml"/><Relationship Id="rId4" Type="http://schemas.openxmlformats.org/officeDocument/2006/relationships/customXml" Target="../customXml/item4.xml"/><Relationship Id="rId9" Type="http://schemas.openxmlformats.org/officeDocument/2006/relationships/comments" Target="comment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C977E601BF54499695515DEE24AE30" ma:contentTypeVersion="17" ma:contentTypeDescription="Create a new document." ma:contentTypeScope="" ma:versionID="6e17749058216498d72b0a6ca0b2f0c5">
  <xsd:schema xmlns:xsd="http://www.w3.org/2001/XMLSchema" xmlns:xs="http://www.w3.org/2001/XMLSchema" xmlns:p="http://schemas.microsoft.com/office/2006/metadata/properties" xmlns:ns3="2c7f91f2-c3f1-40e7-bfc5-c0b1c86136ab" xmlns:ns4="1ac62ed7-61f8-452a-a7e7-7ac3a10983c0" targetNamespace="http://schemas.microsoft.com/office/2006/metadata/properties" ma:root="true" ma:fieldsID="d3a8dc372ea3a7599647431cd443214f" ns3:_="" ns4:_="">
    <xsd:import namespace="2c7f91f2-c3f1-40e7-bfc5-c0b1c86136ab"/>
    <xsd:import namespace="1ac62ed7-61f8-452a-a7e7-7ac3a10983c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7f91f2-c3f1-40e7-bfc5-c0b1c86136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c62ed7-61f8-452a-a7e7-7ac3a10983c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c7f91f2-c3f1-40e7-bfc5-c0b1c86136a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9A33BF7-2267-4496-BA1B-CC8B0DED42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7f91f2-c3f1-40e7-bfc5-c0b1c86136ab"/>
    <ds:schemaRef ds:uri="1ac62ed7-61f8-452a-a7e7-7ac3a10983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1FEBB5-8C2D-4F02-8EA3-689CD76E4F1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E1A49C0-0C70-4753-9D38-336CB4C7333A}">
  <ds:schemaRefs>
    <ds:schemaRef ds:uri="http://purl.org/dc/terms/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dcmitype/"/>
    <ds:schemaRef ds:uri="2c7f91f2-c3f1-40e7-bfc5-c0b1c86136ab"/>
    <ds:schemaRef ds:uri="1ac62ed7-61f8-452a-a7e7-7ac3a10983c0"/>
    <ds:schemaRef ds:uri="http://schemas.microsoft.com/office/infopath/2007/PartnerControls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ED7A920F-6628-4CE6-B356-415C320CA52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967</Words>
  <Characters>5690</Characters>
  <Application>Microsoft Office Word</Application>
  <DocSecurity>0</DocSecurity>
  <Lines>107</Lines>
  <Paragraphs>61</Paragraphs>
  <ScaleCrop>false</ScaleCrop>
  <Company/>
  <LinksUpToDate>false</LinksUpToDate>
  <CharactersWithSpaces>6596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Stachowski</dc:creator>
  <cp:lastModifiedBy>Sara Patterson</cp:lastModifiedBy>
  <cp:revision>3</cp:revision>
  <dcterms:created xsi:type="dcterms:W3CDTF">2025-10-29T22:01:00Z</dcterms:created>
  <dcterms:modified xsi:type="dcterms:W3CDTF">2025-10-29T22:04:00Z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0x01010014C977E601BF54499695515DEE24AE30</vt:lpwstr>
  </property>
  <property fmtid="{D5CDD505-2E9C-101B-9397-08002B2CF9AE}" pid="3" name="GrammarlyDocumentId">
    <vt:lpwstr>c6a78ad8-e4fd-4127-8f19-af81681afe5e</vt:lpwstr>
  </property>
</Properties>
</file>